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05DF8" w14:textId="33503136" w:rsidR="000D32DE" w:rsidRPr="00BC40CC" w:rsidRDefault="008E31E9" w:rsidP="007D28EF">
      <w:pPr>
        <w:spacing w:after="120" w:line="276" w:lineRule="auto"/>
        <w:rPr>
          <w:u w:val="single"/>
        </w:rPr>
      </w:pPr>
      <w:r w:rsidRPr="00BC40CC">
        <w:rPr>
          <w:noProof/>
          <w:u w:val="single"/>
        </w:rPr>
        <w:drawing>
          <wp:anchor distT="0" distB="0" distL="114300" distR="114300" simplePos="0" relativeHeight="251658241" behindDoc="0" locked="0" layoutInCell="1" allowOverlap="1" wp14:anchorId="2169E3DD" wp14:editId="5CB23EC2">
            <wp:simplePos x="0" y="0"/>
            <wp:positionH relativeFrom="margin">
              <wp:align>center</wp:align>
            </wp:positionH>
            <wp:positionV relativeFrom="paragraph">
              <wp:posOffset>0</wp:posOffset>
            </wp:positionV>
            <wp:extent cx="6852285" cy="1134110"/>
            <wp:effectExtent l="0" t="0" r="5715" b="8890"/>
            <wp:wrapTopAndBottom/>
            <wp:docPr id="1160766940" name="Picture 1160766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66940" name="Picture 116076694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2285" cy="1134110"/>
                    </a:xfrm>
                    <a:prstGeom prst="rect">
                      <a:avLst/>
                    </a:prstGeom>
                    <a:noFill/>
                  </pic:spPr>
                </pic:pic>
              </a:graphicData>
            </a:graphic>
          </wp:anchor>
        </w:drawing>
      </w:r>
    </w:p>
    <w:sdt>
      <w:sdtPr>
        <w:rPr>
          <w:rFonts w:eastAsiaTheme="minorHAnsi" w:cstheme="minorBidi"/>
          <w:color w:val="auto"/>
          <w:spacing w:val="0"/>
          <w:kern w:val="0"/>
          <w:sz w:val="24"/>
          <w:szCs w:val="22"/>
          <w:u w:val="single"/>
        </w:rPr>
        <w:id w:val="1789087739"/>
        <w:docPartObj>
          <w:docPartGallery w:val="Cover Pages"/>
          <w:docPartUnique/>
        </w:docPartObj>
      </w:sdtPr>
      <w:sdtEndPr>
        <w:rPr>
          <w:u w:val="none"/>
        </w:rPr>
      </w:sdtEndPr>
      <w:sdtContent>
        <w:p w14:paraId="275943AC" w14:textId="50C7FA95" w:rsidR="00E711B9" w:rsidRPr="00BC40CC" w:rsidRDefault="00E711B9" w:rsidP="00C321F3">
          <w:pPr>
            <w:pStyle w:val="Heading1"/>
            <w:rPr>
              <w:ins w:id="0" w:author="STORMS@Waterboards.ca.gov" w:date="2024-12-17T07:25:00Z" w16du:dateUtc="2024-12-17T15:25:00Z"/>
            </w:rPr>
          </w:pPr>
          <w:ins w:id="1" w:author="STORMS@Waterboards.ca.gov" w:date="2024-12-17T07:25:00Z" w16du:dateUtc="2024-12-17T15:25:00Z">
            <w:r w:rsidRPr="00BC40CC">
              <w:t>Standardized Cost Reporting in Municipal</w:t>
            </w:r>
            <w:r w:rsidR="006A359E">
              <w:t xml:space="preserve"> </w:t>
            </w:r>
            <w:r w:rsidRPr="00BC40CC">
              <w:t xml:space="preserve">Stormwater Permits </w:t>
            </w:r>
            <w:r w:rsidR="00C321F3">
              <w:br/>
            </w:r>
            <w:r w:rsidRPr="00BC40CC">
              <w:t>Municipal Stormwater Cost Policy</w:t>
            </w:r>
            <w:r w:rsidR="00C321F3">
              <w:t xml:space="preserve"> </w:t>
            </w:r>
            <w:r w:rsidR="00C321F3">
              <w:br/>
            </w:r>
            <w:r w:rsidRPr="00BC40CC">
              <w:t xml:space="preserve">(Final Draft) Staff Report </w:t>
            </w:r>
            <w:r w:rsidR="00C321F3">
              <w:br/>
            </w:r>
            <w:r w:rsidRPr="00BC40CC">
              <w:t>December 2024</w:t>
            </w:r>
          </w:ins>
        </w:p>
        <w:p w14:paraId="7D103977" w14:textId="0A0B6665" w:rsidR="004B4B0F" w:rsidRPr="00BC40CC" w:rsidRDefault="004B4B0F" w:rsidP="007D28EF">
          <w:pPr>
            <w:spacing w:after="120" w:line="276" w:lineRule="auto"/>
            <w:rPr>
              <w:u w:val="single"/>
            </w:rPr>
          </w:pPr>
        </w:p>
        <w:p w14:paraId="72798590" w14:textId="77777777" w:rsidR="004B4B0F" w:rsidRPr="00BC40CC" w:rsidRDefault="004B4B0F" w:rsidP="007D28EF">
          <w:pPr>
            <w:spacing w:after="120" w:line="276" w:lineRule="auto"/>
            <w:rPr>
              <w:rFonts w:cs="Arial"/>
              <w:szCs w:val="24"/>
            </w:rPr>
          </w:pPr>
          <w:r w:rsidRPr="00BC40CC">
            <w:rPr>
              <w:noProof/>
            </w:rPr>
            <w:drawing>
              <wp:anchor distT="0" distB="0" distL="114300" distR="114300" simplePos="0" relativeHeight="251658242" behindDoc="0" locked="0" layoutInCell="1" allowOverlap="1" wp14:anchorId="0DD42F69" wp14:editId="79CE13D8">
                <wp:simplePos x="0" y="0"/>
                <wp:positionH relativeFrom="margin">
                  <wp:align>center</wp:align>
                </wp:positionH>
                <wp:positionV relativeFrom="paragraph">
                  <wp:posOffset>393700</wp:posOffset>
                </wp:positionV>
                <wp:extent cx="2164080" cy="1597025"/>
                <wp:effectExtent l="0" t="0" r="7620" b="3175"/>
                <wp:wrapTopAndBottom/>
                <wp:docPr id="959974986" name="Picture 959974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74986" name="Picture 95997498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4080" cy="1597025"/>
                        </a:xfrm>
                        <a:prstGeom prst="rect">
                          <a:avLst/>
                        </a:prstGeom>
                        <a:noFill/>
                      </pic:spPr>
                    </pic:pic>
                  </a:graphicData>
                </a:graphic>
              </wp:anchor>
            </w:drawing>
          </w:r>
        </w:p>
        <w:p w14:paraId="3B05C9F1" w14:textId="77777777" w:rsidR="004B4B0F" w:rsidRPr="00BC40CC" w:rsidRDefault="004B4B0F" w:rsidP="007D28EF">
          <w:pPr>
            <w:spacing w:after="120" w:line="276" w:lineRule="auto"/>
            <w:rPr>
              <w:rFonts w:cs="Arial"/>
              <w:szCs w:val="24"/>
            </w:rPr>
          </w:pPr>
        </w:p>
        <w:p w14:paraId="6820FA4A" w14:textId="77777777" w:rsidR="004B4B0F" w:rsidRPr="00BC40CC" w:rsidRDefault="004B4B0F" w:rsidP="007D28EF">
          <w:pPr>
            <w:spacing w:after="120" w:line="276" w:lineRule="auto"/>
            <w:rPr>
              <w:rFonts w:cs="Arial"/>
              <w:szCs w:val="24"/>
            </w:rPr>
          </w:pPr>
          <w:r w:rsidRPr="00BC40CC">
            <w:rPr>
              <w:noProof/>
            </w:rPr>
            <w:drawing>
              <wp:anchor distT="0" distB="0" distL="114300" distR="114300" simplePos="0" relativeHeight="251658243" behindDoc="0" locked="0" layoutInCell="1" allowOverlap="1" wp14:anchorId="42A04404" wp14:editId="610167A9">
                <wp:simplePos x="0" y="0"/>
                <wp:positionH relativeFrom="margin">
                  <wp:align>center</wp:align>
                </wp:positionH>
                <wp:positionV relativeFrom="paragraph">
                  <wp:posOffset>205105</wp:posOffset>
                </wp:positionV>
                <wp:extent cx="2415935" cy="1778397"/>
                <wp:effectExtent l="0" t="0" r="3810" b="0"/>
                <wp:wrapNone/>
                <wp:docPr id="1599505475" name="Picture 1599505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05475" name="Picture 159950547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935" cy="1778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EDD9F" w14:textId="77777777" w:rsidR="004B4B0F" w:rsidRPr="00BC40CC" w:rsidRDefault="004B4B0F" w:rsidP="007D28EF">
          <w:pPr>
            <w:spacing w:after="120" w:line="276" w:lineRule="auto"/>
            <w:rPr>
              <w:rFonts w:cs="Arial"/>
              <w:szCs w:val="24"/>
            </w:rPr>
          </w:pPr>
        </w:p>
        <w:p w14:paraId="24F8F674" w14:textId="77777777" w:rsidR="004B4B0F" w:rsidRPr="00BC40CC" w:rsidRDefault="004B4B0F" w:rsidP="007D28EF">
          <w:pPr>
            <w:spacing w:after="120" w:line="276" w:lineRule="auto"/>
            <w:rPr>
              <w:rFonts w:cs="Arial"/>
              <w:szCs w:val="24"/>
            </w:rPr>
          </w:pPr>
        </w:p>
        <w:p w14:paraId="7E1383DF" w14:textId="77777777" w:rsidR="004B4B0F" w:rsidRPr="00BC40CC" w:rsidRDefault="004B4B0F" w:rsidP="007D28EF">
          <w:pPr>
            <w:spacing w:after="120" w:line="276" w:lineRule="auto"/>
            <w:rPr>
              <w:rFonts w:cs="Arial"/>
              <w:szCs w:val="24"/>
            </w:rPr>
          </w:pPr>
        </w:p>
        <w:p w14:paraId="4DB70A02" w14:textId="77777777" w:rsidR="004B4B0F" w:rsidRPr="00BC40CC" w:rsidRDefault="004B4B0F" w:rsidP="007D28EF">
          <w:pPr>
            <w:spacing w:after="120" w:line="276" w:lineRule="auto"/>
            <w:rPr>
              <w:rFonts w:cs="Arial"/>
              <w:szCs w:val="24"/>
            </w:rPr>
          </w:pPr>
        </w:p>
        <w:p w14:paraId="0207BC48" w14:textId="77777777" w:rsidR="004B4B0F" w:rsidRPr="00BC40CC" w:rsidRDefault="004B4B0F" w:rsidP="007D28EF">
          <w:pPr>
            <w:spacing w:after="120" w:line="276" w:lineRule="auto"/>
            <w:rPr>
              <w:rFonts w:cs="Arial"/>
              <w:szCs w:val="24"/>
            </w:rPr>
          </w:pPr>
        </w:p>
        <w:p w14:paraId="7DCEC98E" w14:textId="77777777" w:rsidR="004B4B0F" w:rsidRPr="00BC40CC" w:rsidRDefault="004B4B0F" w:rsidP="007D28EF">
          <w:pPr>
            <w:spacing w:line="276" w:lineRule="auto"/>
          </w:pPr>
        </w:p>
        <w:p w14:paraId="73A21ACD" w14:textId="339083E2" w:rsidR="004B4B0F" w:rsidRPr="00BC40CC" w:rsidRDefault="00000000" w:rsidP="007D28EF">
          <w:pPr>
            <w:spacing w:line="276" w:lineRule="auto"/>
          </w:pPr>
        </w:p>
      </w:sdtContent>
    </w:sdt>
    <w:sdt>
      <w:sdtPr>
        <w:rPr>
          <w:rFonts w:eastAsiaTheme="minorEastAsia" w:cs="Times New Roman"/>
          <w:b/>
          <w:color w:val="auto"/>
          <w:spacing w:val="0"/>
          <w:kern w:val="0"/>
          <w:sz w:val="24"/>
          <w:szCs w:val="24"/>
        </w:rPr>
        <w:id w:val="1656332822"/>
        <w:docPartObj>
          <w:docPartGallery w:val="Table of Contents"/>
          <w:docPartUnique/>
        </w:docPartObj>
      </w:sdtPr>
      <w:sdtEndPr>
        <w:rPr>
          <w:b w:val="0"/>
          <w:noProof/>
        </w:rPr>
      </w:sdtEndPr>
      <w:sdtContent>
        <w:p w14:paraId="18A3B226" w14:textId="27598C01" w:rsidR="00C00FA8" w:rsidRPr="00BC40CC" w:rsidRDefault="00C00FA8" w:rsidP="00F70581">
          <w:pPr>
            <w:pStyle w:val="TOCHeading"/>
            <w:rPr>
              <w:b/>
              <w:bCs/>
              <w:color w:val="auto"/>
              <w:sz w:val="32"/>
              <w:szCs w:val="32"/>
            </w:rPr>
          </w:pPr>
          <w:r w:rsidRPr="00BC40CC">
            <w:rPr>
              <w:b/>
              <w:bCs/>
              <w:color w:val="auto"/>
              <w:sz w:val="32"/>
              <w:szCs w:val="32"/>
            </w:rPr>
            <w:t>Contents</w:t>
          </w:r>
        </w:p>
        <w:p w14:paraId="487A7371" w14:textId="1108BC10" w:rsidR="00C672EC" w:rsidRDefault="003A3EA2">
          <w:pPr>
            <w:pStyle w:val="TOC1"/>
            <w:rPr>
              <w:rFonts w:asciiTheme="minorHAnsi" w:hAnsiTheme="minorHAnsi" w:cstheme="minorBidi"/>
              <w:noProof/>
              <w:kern w:val="2"/>
              <w:szCs w:val="24"/>
              <w14:ligatures w14:val="standardContextual"/>
            </w:rPr>
          </w:pPr>
          <w:r w:rsidRPr="00BC40CC">
            <w:fldChar w:fldCharType="begin"/>
          </w:r>
          <w:r w:rsidRPr="00BC40CC">
            <w:instrText xml:space="preserve"> TOC \h \z \t "Heading 2,1,Heading 3,2,Heading 4,3,Heading 5,1" </w:instrText>
          </w:r>
          <w:r w:rsidRPr="00BC40CC">
            <w:fldChar w:fldCharType="separate"/>
          </w:r>
          <w:hyperlink w:anchor="_Toc184739611" w:history="1">
            <w:r w:rsidR="00C672EC" w:rsidRPr="00C75891">
              <w:rPr>
                <w:rStyle w:val="Hyperlink"/>
                <w:noProof/>
              </w:rPr>
              <w:t>Executive Summary</w:t>
            </w:r>
            <w:r w:rsidR="00C672EC">
              <w:rPr>
                <w:noProof/>
                <w:webHidden/>
              </w:rPr>
              <w:tab/>
            </w:r>
            <w:r w:rsidR="00C672EC">
              <w:rPr>
                <w:noProof/>
                <w:webHidden/>
              </w:rPr>
              <w:fldChar w:fldCharType="begin"/>
            </w:r>
            <w:r w:rsidR="00C672EC">
              <w:rPr>
                <w:noProof/>
                <w:webHidden/>
              </w:rPr>
              <w:instrText xml:space="preserve"> PAGEREF _Toc184739611 \h </w:instrText>
            </w:r>
            <w:r w:rsidR="00C672EC">
              <w:rPr>
                <w:noProof/>
                <w:webHidden/>
              </w:rPr>
            </w:r>
            <w:r w:rsidR="00C672EC">
              <w:rPr>
                <w:noProof/>
                <w:webHidden/>
              </w:rPr>
              <w:fldChar w:fldCharType="separate"/>
            </w:r>
            <w:r w:rsidR="00D0796C">
              <w:rPr>
                <w:noProof/>
                <w:webHidden/>
              </w:rPr>
              <w:t>1</w:t>
            </w:r>
            <w:r w:rsidR="00C672EC">
              <w:rPr>
                <w:noProof/>
                <w:webHidden/>
              </w:rPr>
              <w:fldChar w:fldCharType="end"/>
            </w:r>
          </w:hyperlink>
        </w:p>
        <w:p w14:paraId="1CAB9D61" w14:textId="1ABE2397" w:rsidR="00C672EC" w:rsidRDefault="00C672EC">
          <w:pPr>
            <w:pStyle w:val="TOC1"/>
            <w:rPr>
              <w:rFonts w:asciiTheme="minorHAnsi" w:hAnsiTheme="minorHAnsi" w:cstheme="minorBidi"/>
              <w:noProof/>
              <w:kern w:val="2"/>
              <w:szCs w:val="24"/>
              <w14:ligatures w14:val="standardContextual"/>
            </w:rPr>
          </w:pPr>
          <w:hyperlink w:anchor="_Toc184739612" w:history="1">
            <w:r w:rsidRPr="00C75891">
              <w:rPr>
                <w:rStyle w:val="Hyperlink"/>
                <w:noProof/>
              </w:rPr>
              <w:t>1</w:t>
            </w:r>
            <w:r>
              <w:rPr>
                <w:rFonts w:asciiTheme="minorHAnsi" w:hAnsiTheme="minorHAnsi" w:cstheme="minorBidi"/>
                <w:noProof/>
                <w:kern w:val="2"/>
                <w:szCs w:val="24"/>
                <w14:ligatures w14:val="standardContextual"/>
              </w:rPr>
              <w:tab/>
            </w:r>
            <w:r w:rsidRPr="00C75891">
              <w:rPr>
                <w:rStyle w:val="Hyperlink"/>
                <w:noProof/>
              </w:rPr>
              <w:t>Background</w:t>
            </w:r>
            <w:r>
              <w:rPr>
                <w:noProof/>
                <w:webHidden/>
              </w:rPr>
              <w:tab/>
            </w:r>
            <w:r>
              <w:rPr>
                <w:noProof/>
                <w:webHidden/>
              </w:rPr>
              <w:fldChar w:fldCharType="begin"/>
            </w:r>
            <w:r>
              <w:rPr>
                <w:noProof/>
                <w:webHidden/>
              </w:rPr>
              <w:instrText xml:space="preserve"> PAGEREF _Toc184739612 \h </w:instrText>
            </w:r>
            <w:r>
              <w:rPr>
                <w:noProof/>
                <w:webHidden/>
              </w:rPr>
            </w:r>
            <w:r>
              <w:rPr>
                <w:noProof/>
                <w:webHidden/>
              </w:rPr>
              <w:fldChar w:fldCharType="separate"/>
            </w:r>
            <w:r w:rsidR="00D0796C">
              <w:rPr>
                <w:noProof/>
                <w:webHidden/>
              </w:rPr>
              <w:t>1</w:t>
            </w:r>
            <w:r>
              <w:rPr>
                <w:noProof/>
                <w:webHidden/>
              </w:rPr>
              <w:fldChar w:fldCharType="end"/>
            </w:r>
          </w:hyperlink>
        </w:p>
        <w:p w14:paraId="7EC15838" w14:textId="345BECF6" w:rsidR="00C672EC" w:rsidRDefault="00C672EC">
          <w:pPr>
            <w:pStyle w:val="TOC2"/>
            <w:rPr>
              <w:rFonts w:asciiTheme="minorHAnsi" w:hAnsiTheme="minorHAnsi" w:cstheme="minorBidi"/>
              <w:noProof/>
              <w:kern w:val="2"/>
              <w:szCs w:val="24"/>
              <w14:ligatures w14:val="standardContextual"/>
            </w:rPr>
          </w:pPr>
          <w:hyperlink w:anchor="_Toc184739613" w:history="1">
            <w:r w:rsidRPr="00C75891">
              <w:rPr>
                <w:rStyle w:val="Hyperlink"/>
                <w:noProof/>
              </w:rPr>
              <w:t>1.1</w:t>
            </w:r>
            <w:r>
              <w:rPr>
                <w:rFonts w:asciiTheme="minorHAnsi" w:hAnsiTheme="minorHAnsi" w:cstheme="minorBidi"/>
                <w:noProof/>
                <w:kern w:val="2"/>
                <w:szCs w:val="24"/>
                <w14:ligatures w14:val="standardContextual"/>
              </w:rPr>
              <w:tab/>
            </w:r>
            <w:r w:rsidRPr="00C75891">
              <w:rPr>
                <w:rStyle w:val="Hyperlink"/>
                <w:noProof/>
              </w:rPr>
              <w:t>Stormwater as a Resource</w:t>
            </w:r>
            <w:r>
              <w:rPr>
                <w:noProof/>
                <w:webHidden/>
              </w:rPr>
              <w:tab/>
            </w:r>
            <w:r>
              <w:rPr>
                <w:noProof/>
                <w:webHidden/>
              </w:rPr>
              <w:fldChar w:fldCharType="begin"/>
            </w:r>
            <w:r>
              <w:rPr>
                <w:noProof/>
                <w:webHidden/>
              </w:rPr>
              <w:instrText xml:space="preserve"> PAGEREF _Toc184739613 \h </w:instrText>
            </w:r>
            <w:r>
              <w:rPr>
                <w:noProof/>
                <w:webHidden/>
              </w:rPr>
            </w:r>
            <w:r>
              <w:rPr>
                <w:noProof/>
                <w:webHidden/>
              </w:rPr>
              <w:fldChar w:fldCharType="separate"/>
            </w:r>
            <w:r w:rsidR="00D0796C">
              <w:rPr>
                <w:noProof/>
                <w:webHidden/>
              </w:rPr>
              <w:t>1</w:t>
            </w:r>
            <w:r>
              <w:rPr>
                <w:noProof/>
                <w:webHidden/>
              </w:rPr>
              <w:fldChar w:fldCharType="end"/>
            </w:r>
          </w:hyperlink>
        </w:p>
        <w:p w14:paraId="5A624F35" w14:textId="6A3DCF5B" w:rsidR="00C672EC" w:rsidRDefault="00C672EC">
          <w:pPr>
            <w:pStyle w:val="TOC2"/>
            <w:rPr>
              <w:rFonts w:asciiTheme="minorHAnsi" w:hAnsiTheme="minorHAnsi" w:cstheme="minorBidi"/>
              <w:noProof/>
              <w:kern w:val="2"/>
              <w:szCs w:val="24"/>
              <w14:ligatures w14:val="standardContextual"/>
            </w:rPr>
          </w:pPr>
          <w:hyperlink w:anchor="_Toc184739614" w:history="1">
            <w:r w:rsidRPr="00C75891">
              <w:rPr>
                <w:rStyle w:val="Hyperlink"/>
                <w:noProof/>
              </w:rPr>
              <w:t>1.2</w:t>
            </w:r>
            <w:r>
              <w:rPr>
                <w:rFonts w:asciiTheme="minorHAnsi" w:hAnsiTheme="minorHAnsi" w:cstheme="minorBidi"/>
                <w:noProof/>
                <w:kern w:val="2"/>
                <w:szCs w:val="24"/>
                <w14:ligatures w14:val="standardContextual"/>
              </w:rPr>
              <w:tab/>
            </w:r>
            <w:r w:rsidRPr="00C75891">
              <w:rPr>
                <w:rStyle w:val="Hyperlink"/>
                <w:noProof/>
              </w:rPr>
              <w:t>Stormwater Regulations</w:t>
            </w:r>
            <w:r>
              <w:rPr>
                <w:noProof/>
                <w:webHidden/>
              </w:rPr>
              <w:tab/>
            </w:r>
            <w:r>
              <w:rPr>
                <w:noProof/>
                <w:webHidden/>
              </w:rPr>
              <w:fldChar w:fldCharType="begin"/>
            </w:r>
            <w:r>
              <w:rPr>
                <w:noProof/>
                <w:webHidden/>
              </w:rPr>
              <w:instrText xml:space="preserve"> PAGEREF _Toc184739614 \h </w:instrText>
            </w:r>
            <w:r>
              <w:rPr>
                <w:noProof/>
                <w:webHidden/>
              </w:rPr>
            </w:r>
            <w:r>
              <w:rPr>
                <w:noProof/>
                <w:webHidden/>
              </w:rPr>
              <w:fldChar w:fldCharType="separate"/>
            </w:r>
            <w:r w:rsidR="00D0796C">
              <w:rPr>
                <w:noProof/>
                <w:webHidden/>
              </w:rPr>
              <w:t>2</w:t>
            </w:r>
            <w:r>
              <w:rPr>
                <w:noProof/>
                <w:webHidden/>
              </w:rPr>
              <w:fldChar w:fldCharType="end"/>
            </w:r>
          </w:hyperlink>
        </w:p>
        <w:p w14:paraId="08858FA1" w14:textId="6270BB1E" w:rsidR="00C672EC" w:rsidRDefault="00C672EC">
          <w:pPr>
            <w:pStyle w:val="TOC3"/>
            <w:tabs>
              <w:tab w:val="left" w:pos="1440"/>
            </w:tabs>
            <w:rPr>
              <w:rFonts w:asciiTheme="minorHAnsi" w:hAnsiTheme="minorHAnsi" w:cstheme="minorBidi"/>
              <w:kern w:val="2"/>
              <w:szCs w:val="24"/>
              <w14:ligatures w14:val="standardContextual"/>
            </w:rPr>
          </w:pPr>
          <w:hyperlink w:anchor="_Toc184739615" w:history="1">
            <w:r w:rsidRPr="00C75891">
              <w:rPr>
                <w:rStyle w:val="Hyperlink"/>
              </w:rPr>
              <w:t>1.2.1</w:t>
            </w:r>
            <w:r>
              <w:rPr>
                <w:rFonts w:asciiTheme="minorHAnsi" w:hAnsiTheme="minorHAnsi" w:cstheme="minorBidi"/>
                <w:kern w:val="2"/>
                <w:szCs w:val="24"/>
                <w14:ligatures w14:val="standardContextual"/>
              </w:rPr>
              <w:tab/>
            </w:r>
            <w:r w:rsidRPr="00C75891">
              <w:rPr>
                <w:rStyle w:val="Hyperlink"/>
              </w:rPr>
              <w:t>National Pollutant Discharge Elimination System Permits</w:t>
            </w:r>
            <w:r>
              <w:rPr>
                <w:webHidden/>
              </w:rPr>
              <w:tab/>
            </w:r>
            <w:r>
              <w:rPr>
                <w:webHidden/>
              </w:rPr>
              <w:fldChar w:fldCharType="begin"/>
            </w:r>
            <w:r>
              <w:rPr>
                <w:webHidden/>
              </w:rPr>
              <w:instrText xml:space="preserve"> PAGEREF _Toc184739615 \h </w:instrText>
            </w:r>
            <w:r>
              <w:rPr>
                <w:webHidden/>
              </w:rPr>
            </w:r>
            <w:r>
              <w:rPr>
                <w:webHidden/>
              </w:rPr>
              <w:fldChar w:fldCharType="separate"/>
            </w:r>
            <w:r w:rsidR="00D0796C">
              <w:rPr>
                <w:webHidden/>
              </w:rPr>
              <w:t>2</w:t>
            </w:r>
            <w:r>
              <w:rPr>
                <w:webHidden/>
              </w:rPr>
              <w:fldChar w:fldCharType="end"/>
            </w:r>
          </w:hyperlink>
        </w:p>
        <w:p w14:paraId="06E3D222" w14:textId="0FE68F01" w:rsidR="00C672EC" w:rsidRDefault="00C672EC">
          <w:pPr>
            <w:pStyle w:val="TOC3"/>
            <w:tabs>
              <w:tab w:val="left" w:pos="1440"/>
            </w:tabs>
            <w:rPr>
              <w:rFonts w:asciiTheme="minorHAnsi" w:hAnsiTheme="minorHAnsi" w:cstheme="minorBidi"/>
              <w:kern w:val="2"/>
              <w:szCs w:val="24"/>
              <w14:ligatures w14:val="standardContextual"/>
            </w:rPr>
          </w:pPr>
          <w:hyperlink w:anchor="_Toc184739616" w:history="1">
            <w:r w:rsidRPr="00C75891">
              <w:rPr>
                <w:rStyle w:val="Hyperlink"/>
                <w:rFonts w:eastAsia="Arial" w:cs="Arial"/>
              </w:rPr>
              <w:t>1.2.2</w:t>
            </w:r>
            <w:r>
              <w:rPr>
                <w:rFonts w:asciiTheme="minorHAnsi" w:hAnsiTheme="minorHAnsi" w:cstheme="minorBidi"/>
                <w:kern w:val="2"/>
                <w:szCs w:val="24"/>
                <w14:ligatures w14:val="standardContextual"/>
              </w:rPr>
              <w:tab/>
            </w:r>
            <w:r w:rsidRPr="00C75891">
              <w:rPr>
                <w:rStyle w:val="Hyperlink"/>
              </w:rPr>
              <w:t>Municipal Separate Storm Sewer System Phase I and Phase II Permits</w:t>
            </w:r>
            <w:r>
              <w:rPr>
                <w:webHidden/>
              </w:rPr>
              <w:tab/>
            </w:r>
            <w:r>
              <w:rPr>
                <w:webHidden/>
              </w:rPr>
              <w:fldChar w:fldCharType="begin"/>
            </w:r>
            <w:r>
              <w:rPr>
                <w:webHidden/>
              </w:rPr>
              <w:instrText xml:space="preserve"> PAGEREF _Toc184739616 \h </w:instrText>
            </w:r>
            <w:r>
              <w:rPr>
                <w:webHidden/>
              </w:rPr>
            </w:r>
            <w:r>
              <w:rPr>
                <w:webHidden/>
              </w:rPr>
              <w:fldChar w:fldCharType="separate"/>
            </w:r>
            <w:r w:rsidR="00D0796C">
              <w:rPr>
                <w:webHidden/>
              </w:rPr>
              <w:t>3</w:t>
            </w:r>
            <w:r>
              <w:rPr>
                <w:webHidden/>
              </w:rPr>
              <w:fldChar w:fldCharType="end"/>
            </w:r>
          </w:hyperlink>
        </w:p>
        <w:p w14:paraId="6D011021" w14:textId="3C6A9CFC" w:rsidR="00C672EC" w:rsidRDefault="00C672EC">
          <w:pPr>
            <w:pStyle w:val="TOC3"/>
            <w:tabs>
              <w:tab w:val="left" w:pos="1440"/>
            </w:tabs>
            <w:rPr>
              <w:rFonts w:asciiTheme="minorHAnsi" w:hAnsiTheme="minorHAnsi" w:cstheme="minorBidi"/>
              <w:kern w:val="2"/>
              <w:szCs w:val="24"/>
              <w14:ligatures w14:val="standardContextual"/>
            </w:rPr>
          </w:pPr>
          <w:hyperlink w:anchor="_Toc184739617" w:history="1">
            <w:r w:rsidRPr="00C75891">
              <w:rPr>
                <w:rStyle w:val="Hyperlink"/>
                <w:rFonts w:eastAsia="Arial" w:cs="Arial"/>
              </w:rPr>
              <w:t>1.2.3</w:t>
            </w:r>
            <w:r>
              <w:rPr>
                <w:rFonts w:asciiTheme="minorHAnsi" w:hAnsiTheme="minorHAnsi" w:cstheme="minorBidi"/>
                <w:kern w:val="2"/>
                <w:szCs w:val="24"/>
                <w14:ligatures w14:val="standardContextual"/>
              </w:rPr>
              <w:tab/>
            </w:r>
            <w:r w:rsidRPr="00C75891">
              <w:rPr>
                <w:rStyle w:val="Hyperlink"/>
              </w:rPr>
              <w:t>Stormwater Regulations in California</w:t>
            </w:r>
            <w:r>
              <w:rPr>
                <w:webHidden/>
              </w:rPr>
              <w:tab/>
            </w:r>
            <w:r>
              <w:rPr>
                <w:webHidden/>
              </w:rPr>
              <w:fldChar w:fldCharType="begin"/>
            </w:r>
            <w:r>
              <w:rPr>
                <w:webHidden/>
              </w:rPr>
              <w:instrText xml:space="preserve"> PAGEREF _Toc184739617 \h </w:instrText>
            </w:r>
            <w:r>
              <w:rPr>
                <w:webHidden/>
              </w:rPr>
            </w:r>
            <w:r>
              <w:rPr>
                <w:webHidden/>
              </w:rPr>
              <w:fldChar w:fldCharType="separate"/>
            </w:r>
            <w:r w:rsidR="00D0796C">
              <w:rPr>
                <w:webHidden/>
              </w:rPr>
              <w:t>3</w:t>
            </w:r>
            <w:r>
              <w:rPr>
                <w:webHidden/>
              </w:rPr>
              <w:fldChar w:fldCharType="end"/>
            </w:r>
          </w:hyperlink>
        </w:p>
        <w:p w14:paraId="5CD4C184" w14:textId="06DB8197" w:rsidR="00C672EC" w:rsidRDefault="00C672EC">
          <w:pPr>
            <w:pStyle w:val="TOC2"/>
            <w:rPr>
              <w:rFonts w:asciiTheme="minorHAnsi" w:hAnsiTheme="minorHAnsi" w:cstheme="minorBidi"/>
              <w:noProof/>
              <w:kern w:val="2"/>
              <w:szCs w:val="24"/>
              <w14:ligatures w14:val="standardContextual"/>
            </w:rPr>
          </w:pPr>
          <w:hyperlink w:anchor="_Toc184739618" w:history="1">
            <w:r w:rsidRPr="00C75891">
              <w:rPr>
                <w:rStyle w:val="Hyperlink"/>
                <w:noProof/>
              </w:rPr>
              <w:t>1.3</w:t>
            </w:r>
            <w:r>
              <w:rPr>
                <w:rFonts w:asciiTheme="minorHAnsi" w:hAnsiTheme="minorHAnsi" w:cstheme="minorBidi"/>
                <w:noProof/>
                <w:kern w:val="2"/>
                <w:szCs w:val="24"/>
                <w14:ligatures w14:val="standardContextual"/>
              </w:rPr>
              <w:tab/>
            </w:r>
            <w:r w:rsidRPr="00C75891">
              <w:rPr>
                <w:rStyle w:val="Hyperlink"/>
                <w:noProof/>
              </w:rPr>
              <w:t>Standardizing Cost Reporting in MS4 Permits</w:t>
            </w:r>
            <w:r>
              <w:rPr>
                <w:noProof/>
                <w:webHidden/>
              </w:rPr>
              <w:tab/>
            </w:r>
            <w:r>
              <w:rPr>
                <w:noProof/>
                <w:webHidden/>
              </w:rPr>
              <w:fldChar w:fldCharType="begin"/>
            </w:r>
            <w:r>
              <w:rPr>
                <w:noProof/>
                <w:webHidden/>
              </w:rPr>
              <w:instrText xml:space="preserve"> PAGEREF _Toc184739618 \h </w:instrText>
            </w:r>
            <w:r>
              <w:rPr>
                <w:noProof/>
                <w:webHidden/>
              </w:rPr>
            </w:r>
            <w:r>
              <w:rPr>
                <w:noProof/>
                <w:webHidden/>
              </w:rPr>
              <w:fldChar w:fldCharType="separate"/>
            </w:r>
            <w:r w:rsidR="00D0796C">
              <w:rPr>
                <w:noProof/>
                <w:webHidden/>
              </w:rPr>
              <w:t>3</w:t>
            </w:r>
            <w:r>
              <w:rPr>
                <w:noProof/>
                <w:webHidden/>
              </w:rPr>
              <w:fldChar w:fldCharType="end"/>
            </w:r>
          </w:hyperlink>
        </w:p>
        <w:p w14:paraId="6910C4C9" w14:textId="673B41AF" w:rsidR="00C672EC" w:rsidRDefault="00C672EC">
          <w:pPr>
            <w:pStyle w:val="TOC2"/>
            <w:rPr>
              <w:rFonts w:asciiTheme="minorHAnsi" w:hAnsiTheme="minorHAnsi" w:cstheme="minorBidi"/>
              <w:noProof/>
              <w:kern w:val="2"/>
              <w:szCs w:val="24"/>
              <w14:ligatures w14:val="standardContextual"/>
            </w:rPr>
          </w:pPr>
          <w:hyperlink w:anchor="_Toc184739619" w:history="1">
            <w:r w:rsidRPr="00C75891">
              <w:rPr>
                <w:rStyle w:val="Hyperlink"/>
                <w:noProof/>
              </w:rPr>
              <w:t>1.4</w:t>
            </w:r>
            <w:r>
              <w:rPr>
                <w:rFonts w:asciiTheme="minorHAnsi" w:hAnsiTheme="minorHAnsi" w:cstheme="minorBidi"/>
                <w:noProof/>
                <w:kern w:val="2"/>
                <w:szCs w:val="24"/>
                <w14:ligatures w14:val="standardContextual"/>
              </w:rPr>
              <w:tab/>
            </w:r>
            <w:r w:rsidRPr="00C75891">
              <w:rPr>
                <w:rStyle w:val="Hyperlink"/>
                <w:noProof/>
              </w:rPr>
              <w:t>Legal Authority</w:t>
            </w:r>
            <w:r>
              <w:rPr>
                <w:noProof/>
                <w:webHidden/>
              </w:rPr>
              <w:tab/>
            </w:r>
            <w:r>
              <w:rPr>
                <w:noProof/>
                <w:webHidden/>
              </w:rPr>
              <w:fldChar w:fldCharType="begin"/>
            </w:r>
            <w:r>
              <w:rPr>
                <w:noProof/>
                <w:webHidden/>
              </w:rPr>
              <w:instrText xml:space="preserve"> PAGEREF _Toc184739619 \h </w:instrText>
            </w:r>
            <w:r>
              <w:rPr>
                <w:noProof/>
                <w:webHidden/>
              </w:rPr>
            </w:r>
            <w:r>
              <w:rPr>
                <w:noProof/>
                <w:webHidden/>
              </w:rPr>
              <w:fldChar w:fldCharType="separate"/>
            </w:r>
            <w:r w:rsidR="00D0796C">
              <w:rPr>
                <w:noProof/>
                <w:webHidden/>
              </w:rPr>
              <w:t>5</w:t>
            </w:r>
            <w:r>
              <w:rPr>
                <w:noProof/>
                <w:webHidden/>
              </w:rPr>
              <w:fldChar w:fldCharType="end"/>
            </w:r>
          </w:hyperlink>
        </w:p>
        <w:p w14:paraId="435A3912" w14:textId="138942D1" w:rsidR="00C672EC" w:rsidRDefault="00C672EC">
          <w:pPr>
            <w:pStyle w:val="TOC2"/>
            <w:rPr>
              <w:rFonts w:asciiTheme="minorHAnsi" w:hAnsiTheme="minorHAnsi" w:cstheme="minorBidi"/>
              <w:noProof/>
              <w:kern w:val="2"/>
              <w:szCs w:val="24"/>
              <w14:ligatures w14:val="standardContextual"/>
            </w:rPr>
          </w:pPr>
          <w:hyperlink w:anchor="_Toc184739620" w:history="1">
            <w:r w:rsidRPr="00C75891">
              <w:rPr>
                <w:rStyle w:val="Hyperlink"/>
                <w:noProof/>
              </w:rPr>
              <w:t>1.5</w:t>
            </w:r>
            <w:r>
              <w:rPr>
                <w:rFonts w:asciiTheme="minorHAnsi" w:hAnsiTheme="minorHAnsi" w:cstheme="minorBidi"/>
                <w:noProof/>
                <w:kern w:val="2"/>
                <w:szCs w:val="24"/>
                <w14:ligatures w14:val="standardContextual"/>
              </w:rPr>
              <w:tab/>
            </w:r>
            <w:r w:rsidRPr="00C75891">
              <w:rPr>
                <w:rStyle w:val="Hyperlink"/>
                <w:noProof/>
              </w:rPr>
              <w:t>California State Auditor Report</w:t>
            </w:r>
            <w:r>
              <w:rPr>
                <w:noProof/>
                <w:webHidden/>
              </w:rPr>
              <w:tab/>
            </w:r>
            <w:r>
              <w:rPr>
                <w:noProof/>
                <w:webHidden/>
              </w:rPr>
              <w:fldChar w:fldCharType="begin"/>
            </w:r>
            <w:r>
              <w:rPr>
                <w:noProof/>
                <w:webHidden/>
              </w:rPr>
              <w:instrText xml:space="preserve"> PAGEREF _Toc184739620 \h </w:instrText>
            </w:r>
            <w:r>
              <w:rPr>
                <w:noProof/>
                <w:webHidden/>
              </w:rPr>
            </w:r>
            <w:r>
              <w:rPr>
                <w:noProof/>
                <w:webHidden/>
              </w:rPr>
              <w:fldChar w:fldCharType="separate"/>
            </w:r>
            <w:r w:rsidR="00D0796C">
              <w:rPr>
                <w:noProof/>
                <w:webHidden/>
              </w:rPr>
              <w:t>5</w:t>
            </w:r>
            <w:r>
              <w:rPr>
                <w:noProof/>
                <w:webHidden/>
              </w:rPr>
              <w:fldChar w:fldCharType="end"/>
            </w:r>
          </w:hyperlink>
        </w:p>
        <w:p w14:paraId="774C5083" w14:textId="6EE951FB" w:rsidR="00C672EC" w:rsidRDefault="00C672EC">
          <w:pPr>
            <w:pStyle w:val="TOC2"/>
            <w:rPr>
              <w:rFonts w:asciiTheme="minorHAnsi" w:hAnsiTheme="minorHAnsi" w:cstheme="minorBidi"/>
              <w:noProof/>
              <w:kern w:val="2"/>
              <w:szCs w:val="24"/>
              <w14:ligatures w14:val="standardContextual"/>
            </w:rPr>
          </w:pPr>
          <w:hyperlink w:anchor="_Toc184739621" w:history="1">
            <w:r w:rsidRPr="00C75891">
              <w:rPr>
                <w:rStyle w:val="Hyperlink"/>
                <w:noProof/>
              </w:rPr>
              <w:t>1.6</w:t>
            </w:r>
            <w:r>
              <w:rPr>
                <w:rFonts w:asciiTheme="minorHAnsi" w:hAnsiTheme="minorHAnsi" w:cstheme="minorBidi"/>
                <w:noProof/>
                <w:kern w:val="2"/>
                <w:szCs w:val="24"/>
                <w14:ligatures w14:val="standardContextual"/>
              </w:rPr>
              <w:tab/>
            </w:r>
            <w:r w:rsidRPr="00C75891">
              <w:rPr>
                <w:rStyle w:val="Hyperlink"/>
                <w:noProof/>
              </w:rPr>
              <w:t>Office of Research, Planning, and Performance Guidance</w:t>
            </w:r>
            <w:r>
              <w:rPr>
                <w:noProof/>
                <w:webHidden/>
              </w:rPr>
              <w:tab/>
            </w:r>
            <w:r>
              <w:rPr>
                <w:noProof/>
                <w:webHidden/>
              </w:rPr>
              <w:fldChar w:fldCharType="begin"/>
            </w:r>
            <w:r>
              <w:rPr>
                <w:noProof/>
                <w:webHidden/>
              </w:rPr>
              <w:instrText xml:space="preserve"> PAGEREF _Toc184739621 \h </w:instrText>
            </w:r>
            <w:r>
              <w:rPr>
                <w:noProof/>
                <w:webHidden/>
              </w:rPr>
            </w:r>
            <w:r>
              <w:rPr>
                <w:noProof/>
                <w:webHidden/>
              </w:rPr>
              <w:fldChar w:fldCharType="separate"/>
            </w:r>
            <w:r w:rsidR="00D0796C">
              <w:rPr>
                <w:noProof/>
                <w:webHidden/>
              </w:rPr>
              <w:t>6</w:t>
            </w:r>
            <w:r>
              <w:rPr>
                <w:noProof/>
                <w:webHidden/>
              </w:rPr>
              <w:fldChar w:fldCharType="end"/>
            </w:r>
          </w:hyperlink>
        </w:p>
        <w:p w14:paraId="45B99DC9" w14:textId="447F8D13" w:rsidR="00C672EC" w:rsidRDefault="00C672EC">
          <w:pPr>
            <w:pStyle w:val="TOC1"/>
            <w:rPr>
              <w:rFonts w:asciiTheme="minorHAnsi" w:hAnsiTheme="minorHAnsi" w:cstheme="minorBidi"/>
              <w:noProof/>
              <w:kern w:val="2"/>
              <w:szCs w:val="24"/>
              <w14:ligatures w14:val="standardContextual"/>
            </w:rPr>
          </w:pPr>
          <w:hyperlink w:anchor="_Toc184739622" w:history="1">
            <w:r w:rsidRPr="00C75891">
              <w:rPr>
                <w:rStyle w:val="Hyperlink"/>
                <w:noProof/>
              </w:rPr>
              <w:t>2</w:t>
            </w:r>
            <w:r>
              <w:rPr>
                <w:rFonts w:asciiTheme="minorHAnsi" w:hAnsiTheme="minorHAnsi" w:cstheme="minorBidi"/>
                <w:noProof/>
                <w:kern w:val="2"/>
                <w:szCs w:val="24"/>
                <w14:ligatures w14:val="standardContextual"/>
              </w:rPr>
              <w:tab/>
            </w:r>
            <w:r w:rsidRPr="00C75891">
              <w:rPr>
                <w:rStyle w:val="Hyperlink"/>
                <w:noProof/>
              </w:rPr>
              <w:t>Water Quality Control Policy for Standardized Cost Reporting</w:t>
            </w:r>
            <w:r>
              <w:rPr>
                <w:noProof/>
                <w:webHidden/>
              </w:rPr>
              <w:tab/>
            </w:r>
            <w:r>
              <w:rPr>
                <w:noProof/>
                <w:webHidden/>
              </w:rPr>
              <w:fldChar w:fldCharType="begin"/>
            </w:r>
            <w:r>
              <w:rPr>
                <w:noProof/>
                <w:webHidden/>
              </w:rPr>
              <w:instrText xml:space="preserve"> PAGEREF _Toc184739622 \h </w:instrText>
            </w:r>
            <w:r>
              <w:rPr>
                <w:noProof/>
                <w:webHidden/>
              </w:rPr>
            </w:r>
            <w:r>
              <w:rPr>
                <w:noProof/>
                <w:webHidden/>
              </w:rPr>
              <w:fldChar w:fldCharType="separate"/>
            </w:r>
            <w:r w:rsidR="00D0796C">
              <w:rPr>
                <w:noProof/>
                <w:webHidden/>
              </w:rPr>
              <w:t>8</w:t>
            </w:r>
            <w:r>
              <w:rPr>
                <w:noProof/>
                <w:webHidden/>
              </w:rPr>
              <w:fldChar w:fldCharType="end"/>
            </w:r>
          </w:hyperlink>
        </w:p>
        <w:p w14:paraId="7CE70CF2" w14:textId="6A510C26" w:rsidR="00C672EC" w:rsidRDefault="00C672EC">
          <w:pPr>
            <w:pStyle w:val="TOC2"/>
            <w:rPr>
              <w:rFonts w:asciiTheme="minorHAnsi" w:hAnsiTheme="minorHAnsi" w:cstheme="minorBidi"/>
              <w:noProof/>
              <w:kern w:val="2"/>
              <w:szCs w:val="24"/>
              <w14:ligatures w14:val="standardContextual"/>
            </w:rPr>
          </w:pPr>
          <w:hyperlink w:anchor="_Toc184739623" w:history="1">
            <w:r w:rsidRPr="00C75891">
              <w:rPr>
                <w:rStyle w:val="Hyperlink"/>
                <w:noProof/>
              </w:rPr>
              <w:t>2.1</w:t>
            </w:r>
            <w:r>
              <w:rPr>
                <w:rFonts w:asciiTheme="minorHAnsi" w:hAnsiTheme="minorHAnsi" w:cstheme="minorBidi"/>
                <w:noProof/>
                <w:kern w:val="2"/>
                <w:szCs w:val="24"/>
                <w14:ligatures w14:val="standardContextual"/>
              </w:rPr>
              <w:tab/>
            </w:r>
            <w:r w:rsidRPr="00C75891">
              <w:rPr>
                <w:rStyle w:val="Hyperlink"/>
                <w:noProof/>
              </w:rPr>
              <w:t>Project Objective and Rationale</w:t>
            </w:r>
            <w:r>
              <w:rPr>
                <w:noProof/>
                <w:webHidden/>
              </w:rPr>
              <w:tab/>
            </w:r>
            <w:r>
              <w:rPr>
                <w:noProof/>
                <w:webHidden/>
              </w:rPr>
              <w:fldChar w:fldCharType="begin"/>
            </w:r>
            <w:r>
              <w:rPr>
                <w:noProof/>
                <w:webHidden/>
              </w:rPr>
              <w:instrText xml:space="preserve"> PAGEREF _Toc184739623 \h </w:instrText>
            </w:r>
            <w:r>
              <w:rPr>
                <w:noProof/>
                <w:webHidden/>
              </w:rPr>
            </w:r>
            <w:r>
              <w:rPr>
                <w:noProof/>
                <w:webHidden/>
              </w:rPr>
              <w:fldChar w:fldCharType="separate"/>
            </w:r>
            <w:r w:rsidR="00D0796C">
              <w:rPr>
                <w:noProof/>
                <w:webHidden/>
              </w:rPr>
              <w:t>8</w:t>
            </w:r>
            <w:r>
              <w:rPr>
                <w:noProof/>
                <w:webHidden/>
              </w:rPr>
              <w:fldChar w:fldCharType="end"/>
            </w:r>
          </w:hyperlink>
        </w:p>
        <w:p w14:paraId="46E89374" w14:textId="7AF03253" w:rsidR="00C672EC" w:rsidRDefault="00C672EC">
          <w:pPr>
            <w:pStyle w:val="TOC2"/>
            <w:rPr>
              <w:rFonts w:asciiTheme="minorHAnsi" w:hAnsiTheme="minorHAnsi" w:cstheme="minorBidi"/>
              <w:noProof/>
              <w:kern w:val="2"/>
              <w:szCs w:val="24"/>
              <w14:ligatures w14:val="standardContextual"/>
            </w:rPr>
          </w:pPr>
          <w:hyperlink w:anchor="_Toc184739624" w:history="1">
            <w:r w:rsidRPr="00C75891">
              <w:rPr>
                <w:rStyle w:val="Hyperlink"/>
                <w:noProof/>
              </w:rPr>
              <w:t>2.2</w:t>
            </w:r>
            <w:r>
              <w:rPr>
                <w:rFonts w:asciiTheme="minorHAnsi" w:hAnsiTheme="minorHAnsi" w:cstheme="minorBidi"/>
                <w:noProof/>
                <w:kern w:val="2"/>
                <w:szCs w:val="24"/>
                <w14:ligatures w14:val="standardContextual"/>
              </w:rPr>
              <w:tab/>
            </w:r>
            <w:r w:rsidRPr="00C75891">
              <w:rPr>
                <w:rStyle w:val="Hyperlink"/>
                <w:noProof/>
              </w:rPr>
              <w:t>Project Approach</w:t>
            </w:r>
            <w:r>
              <w:rPr>
                <w:noProof/>
                <w:webHidden/>
              </w:rPr>
              <w:tab/>
            </w:r>
            <w:r>
              <w:rPr>
                <w:noProof/>
                <w:webHidden/>
              </w:rPr>
              <w:fldChar w:fldCharType="begin"/>
            </w:r>
            <w:r>
              <w:rPr>
                <w:noProof/>
                <w:webHidden/>
              </w:rPr>
              <w:instrText xml:space="preserve"> PAGEREF _Toc184739624 \h </w:instrText>
            </w:r>
            <w:r>
              <w:rPr>
                <w:noProof/>
                <w:webHidden/>
              </w:rPr>
            </w:r>
            <w:r>
              <w:rPr>
                <w:noProof/>
                <w:webHidden/>
              </w:rPr>
              <w:fldChar w:fldCharType="separate"/>
            </w:r>
            <w:r w:rsidR="00D0796C">
              <w:rPr>
                <w:noProof/>
                <w:webHidden/>
              </w:rPr>
              <w:t>8</w:t>
            </w:r>
            <w:r>
              <w:rPr>
                <w:noProof/>
                <w:webHidden/>
              </w:rPr>
              <w:fldChar w:fldCharType="end"/>
            </w:r>
          </w:hyperlink>
        </w:p>
        <w:p w14:paraId="636DA693" w14:textId="650614F5" w:rsidR="00C672EC" w:rsidRDefault="00C672EC">
          <w:pPr>
            <w:pStyle w:val="TOC2"/>
            <w:rPr>
              <w:rFonts w:asciiTheme="minorHAnsi" w:hAnsiTheme="minorHAnsi" w:cstheme="minorBidi"/>
              <w:noProof/>
              <w:kern w:val="2"/>
              <w:szCs w:val="24"/>
              <w14:ligatures w14:val="standardContextual"/>
            </w:rPr>
          </w:pPr>
          <w:hyperlink w:anchor="_Toc184739625" w:history="1">
            <w:r w:rsidRPr="00C75891">
              <w:rPr>
                <w:rStyle w:val="Hyperlink"/>
                <w:noProof/>
              </w:rPr>
              <w:t>2.3</w:t>
            </w:r>
            <w:r>
              <w:rPr>
                <w:rFonts w:asciiTheme="minorHAnsi" w:hAnsiTheme="minorHAnsi" w:cstheme="minorBidi"/>
                <w:noProof/>
                <w:kern w:val="2"/>
                <w:szCs w:val="24"/>
                <w14:ligatures w14:val="standardContextual"/>
              </w:rPr>
              <w:tab/>
            </w:r>
            <w:r w:rsidRPr="00C75891">
              <w:rPr>
                <w:rStyle w:val="Hyperlink"/>
                <w:noProof/>
              </w:rPr>
              <w:t>Issues Considered</w:t>
            </w:r>
            <w:r>
              <w:rPr>
                <w:noProof/>
                <w:webHidden/>
              </w:rPr>
              <w:tab/>
            </w:r>
            <w:r>
              <w:rPr>
                <w:noProof/>
                <w:webHidden/>
              </w:rPr>
              <w:fldChar w:fldCharType="begin"/>
            </w:r>
            <w:r>
              <w:rPr>
                <w:noProof/>
                <w:webHidden/>
              </w:rPr>
              <w:instrText xml:space="preserve"> PAGEREF _Toc184739625 \h </w:instrText>
            </w:r>
            <w:r>
              <w:rPr>
                <w:noProof/>
                <w:webHidden/>
              </w:rPr>
            </w:r>
            <w:r>
              <w:rPr>
                <w:noProof/>
                <w:webHidden/>
              </w:rPr>
              <w:fldChar w:fldCharType="separate"/>
            </w:r>
            <w:r w:rsidR="00D0796C">
              <w:rPr>
                <w:noProof/>
                <w:webHidden/>
              </w:rPr>
              <w:t>11</w:t>
            </w:r>
            <w:r>
              <w:rPr>
                <w:noProof/>
                <w:webHidden/>
              </w:rPr>
              <w:fldChar w:fldCharType="end"/>
            </w:r>
          </w:hyperlink>
        </w:p>
        <w:p w14:paraId="009C42A7" w14:textId="1417DD20" w:rsidR="00C672EC" w:rsidRDefault="00C672EC">
          <w:pPr>
            <w:pStyle w:val="TOC3"/>
            <w:tabs>
              <w:tab w:val="left" w:pos="1440"/>
            </w:tabs>
            <w:rPr>
              <w:rFonts w:asciiTheme="minorHAnsi" w:hAnsiTheme="minorHAnsi" w:cstheme="minorBidi"/>
              <w:kern w:val="2"/>
              <w:szCs w:val="24"/>
              <w14:ligatures w14:val="standardContextual"/>
            </w:rPr>
          </w:pPr>
          <w:hyperlink w:anchor="_Toc184739626" w:history="1">
            <w:r w:rsidRPr="00C75891">
              <w:rPr>
                <w:rStyle w:val="Hyperlink"/>
              </w:rPr>
              <w:t>2.3.1</w:t>
            </w:r>
            <w:r>
              <w:rPr>
                <w:rFonts w:asciiTheme="minorHAnsi" w:hAnsiTheme="minorHAnsi" w:cstheme="minorBidi"/>
                <w:kern w:val="2"/>
                <w:szCs w:val="24"/>
                <w14:ligatures w14:val="standardContextual"/>
              </w:rPr>
              <w:tab/>
            </w:r>
            <w:r w:rsidRPr="00C75891">
              <w:rPr>
                <w:rStyle w:val="Hyperlink"/>
              </w:rPr>
              <w:t>Is ongoing expenditure data collection from all permittees necessary?</w:t>
            </w:r>
            <w:r>
              <w:rPr>
                <w:webHidden/>
              </w:rPr>
              <w:tab/>
            </w:r>
            <w:r>
              <w:rPr>
                <w:webHidden/>
              </w:rPr>
              <w:fldChar w:fldCharType="begin"/>
            </w:r>
            <w:r>
              <w:rPr>
                <w:webHidden/>
              </w:rPr>
              <w:instrText xml:space="preserve"> PAGEREF _Toc184739626 \h </w:instrText>
            </w:r>
            <w:r>
              <w:rPr>
                <w:webHidden/>
              </w:rPr>
            </w:r>
            <w:r>
              <w:rPr>
                <w:webHidden/>
              </w:rPr>
              <w:fldChar w:fldCharType="separate"/>
            </w:r>
            <w:r w:rsidR="00D0796C">
              <w:rPr>
                <w:webHidden/>
              </w:rPr>
              <w:t>11</w:t>
            </w:r>
            <w:r>
              <w:rPr>
                <w:webHidden/>
              </w:rPr>
              <w:fldChar w:fldCharType="end"/>
            </w:r>
          </w:hyperlink>
        </w:p>
        <w:p w14:paraId="05B5ADB4" w14:textId="5067E7E9" w:rsidR="00C672EC" w:rsidRDefault="00C672EC">
          <w:pPr>
            <w:pStyle w:val="TOC3"/>
            <w:tabs>
              <w:tab w:val="left" w:pos="1440"/>
            </w:tabs>
            <w:rPr>
              <w:rFonts w:asciiTheme="minorHAnsi" w:hAnsiTheme="minorHAnsi" w:cstheme="minorBidi"/>
              <w:kern w:val="2"/>
              <w:szCs w:val="24"/>
              <w14:ligatures w14:val="standardContextual"/>
            </w:rPr>
          </w:pPr>
          <w:hyperlink w:anchor="_Toc184739627" w:history="1">
            <w:r w:rsidRPr="00C75891">
              <w:rPr>
                <w:rStyle w:val="Hyperlink"/>
              </w:rPr>
              <w:t>2.3.2</w:t>
            </w:r>
            <w:r>
              <w:rPr>
                <w:rFonts w:asciiTheme="minorHAnsi" w:hAnsiTheme="minorHAnsi" w:cstheme="minorBidi"/>
                <w:kern w:val="2"/>
                <w:szCs w:val="24"/>
                <w14:ligatures w14:val="standardContextual"/>
              </w:rPr>
              <w:tab/>
            </w:r>
            <w:r w:rsidRPr="00C75891">
              <w:rPr>
                <w:rStyle w:val="Hyperlink"/>
              </w:rPr>
              <w:t>Which permittees should be required to report expenditures?</w:t>
            </w:r>
            <w:r>
              <w:rPr>
                <w:webHidden/>
              </w:rPr>
              <w:tab/>
            </w:r>
            <w:r>
              <w:rPr>
                <w:webHidden/>
              </w:rPr>
              <w:fldChar w:fldCharType="begin"/>
            </w:r>
            <w:r>
              <w:rPr>
                <w:webHidden/>
              </w:rPr>
              <w:instrText xml:space="preserve"> PAGEREF _Toc184739627 \h </w:instrText>
            </w:r>
            <w:r>
              <w:rPr>
                <w:webHidden/>
              </w:rPr>
            </w:r>
            <w:r>
              <w:rPr>
                <w:webHidden/>
              </w:rPr>
              <w:fldChar w:fldCharType="separate"/>
            </w:r>
            <w:r w:rsidR="00D0796C">
              <w:rPr>
                <w:webHidden/>
              </w:rPr>
              <w:t>13</w:t>
            </w:r>
            <w:r>
              <w:rPr>
                <w:webHidden/>
              </w:rPr>
              <w:fldChar w:fldCharType="end"/>
            </w:r>
          </w:hyperlink>
        </w:p>
        <w:p w14:paraId="25D58C3D" w14:textId="4465E610" w:rsidR="00C672EC" w:rsidRDefault="00C672EC">
          <w:pPr>
            <w:pStyle w:val="TOC3"/>
            <w:tabs>
              <w:tab w:val="left" w:pos="1440"/>
            </w:tabs>
            <w:rPr>
              <w:rFonts w:asciiTheme="minorHAnsi" w:hAnsiTheme="minorHAnsi" w:cstheme="minorBidi"/>
              <w:kern w:val="2"/>
              <w:szCs w:val="24"/>
              <w14:ligatures w14:val="standardContextual"/>
            </w:rPr>
          </w:pPr>
          <w:hyperlink w:anchor="_Toc184739628" w:history="1">
            <w:r w:rsidRPr="00C75891">
              <w:rPr>
                <w:rStyle w:val="Hyperlink"/>
              </w:rPr>
              <w:t>2.3.3</w:t>
            </w:r>
            <w:r>
              <w:rPr>
                <w:rFonts w:asciiTheme="minorHAnsi" w:hAnsiTheme="minorHAnsi" w:cstheme="minorBidi"/>
                <w:kern w:val="2"/>
                <w:szCs w:val="24"/>
                <w14:ligatures w14:val="standardContextual"/>
              </w:rPr>
              <w:tab/>
            </w:r>
            <w:r w:rsidRPr="00C75891">
              <w:rPr>
                <w:rStyle w:val="Hyperlink"/>
              </w:rPr>
              <w:t>How should traditional Phase II permittees categorize costs related to permit implementation?</w:t>
            </w:r>
            <w:r>
              <w:rPr>
                <w:webHidden/>
              </w:rPr>
              <w:tab/>
            </w:r>
            <w:r>
              <w:rPr>
                <w:webHidden/>
              </w:rPr>
              <w:fldChar w:fldCharType="begin"/>
            </w:r>
            <w:r>
              <w:rPr>
                <w:webHidden/>
              </w:rPr>
              <w:instrText xml:space="preserve"> PAGEREF _Toc184739628 \h </w:instrText>
            </w:r>
            <w:r>
              <w:rPr>
                <w:webHidden/>
              </w:rPr>
            </w:r>
            <w:r>
              <w:rPr>
                <w:webHidden/>
              </w:rPr>
              <w:fldChar w:fldCharType="separate"/>
            </w:r>
            <w:r w:rsidR="00D0796C">
              <w:rPr>
                <w:webHidden/>
              </w:rPr>
              <w:t>15</w:t>
            </w:r>
            <w:r>
              <w:rPr>
                <w:webHidden/>
              </w:rPr>
              <w:fldChar w:fldCharType="end"/>
            </w:r>
          </w:hyperlink>
        </w:p>
        <w:p w14:paraId="0C71C7D4" w14:textId="39E527D8" w:rsidR="00C672EC" w:rsidRDefault="00C672EC">
          <w:pPr>
            <w:pStyle w:val="TOC2"/>
            <w:rPr>
              <w:rFonts w:asciiTheme="minorHAnsi" w:hAnsiTheme="minorHAnsi" w:cstheme="minorBidi"/>
              <w:noProof/>
              <w:kern w:val="2"/>
              <w:szCs w:val="24"/>
              <w14:ligatures w14:val="standardContextual"/>
            </w:rPr>
          </w:pPr>
          <w:hyperlink w:anchor="_Toc184739629" w:history="1">
            <w:r w:rsidRPr="00C75891">
              <w:rPr>
                <w:rStyle w:val="Hyperlink"/>
                <w:noProof/>
              </w:rPr>
              <w:t>2.4</w:t>
            </w:r>
            <w:r>
              <w:rPr>
                <w:rFonts w:asciiTheme="minorHAnsi" w:hAnsiTheme="minorHAnsi" w:cstheme="minorBidi"/>
                <w:noProof/>
                <w:kern w:val="2"/>
                <w:szCs w:val="24"/>
                <w14:ligatures w14:val="standardContextual"/>
              </w:rPr>
              <w:tab/>
            </w:r>
            <w:r w:rsidRPr="00C75891">
              <w:rPr>
                <w:rStyle w:val="Hyperlink"/>
                <w:noProof/>
              </w:rPr>
              <w:t>Racial Equity Considerations</w:t>
            </w:r>
            <w:r>
              <w:rPr>
                <w:noProof/>
                <w:webHidden/>
              </w:rPr>
              <w:tab/>
            </w:r>
            <w:r>
              <w:rPr>
                <w:noProof/>
                <w:webHidden/>
              </w:rPr>
              <w:fldChar w:fldCharType="begin"/>
            </w:r>
            <w:r>
              <w:rPr>
                <w:noProof/>
                <w:webHidden/>
              </w:rPr>
              <w:instrText xml:space="preserve"> PAGEREF _Toc184739629 \h </w:instrText>
            </w:r>
            <w:r>
              <w:rPr>
                <w:noProof/>
                <w:webHidden/>
              </w:rPr>
            </w:r>
            <w:r>
              <w:rPr>
                <w:noProof/>
                <w:webHidden/>
              </w:rPr>
              <w:fldChar w:fldCharType="separate"/>
            </w:r>
            <w:r w:rsidR="00D0796C">
              <w:rPr>
                <w:noProof/>
                <w:webHidden/>
              </w:rPr>
              <w:t>17</w:t>
            </w:r>
            <w:r>
              <w:rPr>
                <w:noProof/>
                <w:webHidden/>
              </w:rPr>
              <w:fldChar w:fldCharType="end"/>
            </w:r>
          </w:hyperlink>
        </w:p>
        <w:p w14:paraId="040BC508" w14:textId="6AB53494" w:rsidR="00C672EC" w:rsidRDefault="00C672EC">
          <w:pPr>
            <w:pStyle w:val="TOC2"/>
            <w:rPr>
              <w:rFonts w:asciiTheme="minorHAnsi" w:hAnsiTheme="minorHAnsi" w:cstheme="minorBidi"/>
              <w:noProof/>
              <w:kern w:val="2"/>
              <w:szCs w:val="24"/>
              <w14:ligatures w14:val="standardContextual"/>
            </w:rPr>
          </w:pPr>
          <w:hyperlink w:anchor="_Toc184739630" w:history="1">
            <w:r w:rsidRPr="00C75891">
              <w:rPr>
                <w:rStyle w:val="Hyperlink"/>
                <w:noProof/>
              </w:rPr>
              <w:t>2.5</w:t>
            </w:r>
            <w:r>
              <w:rPr>
                <w:rFonts w:asciiTheme="minorHAnsi" w:hAnsiTheme="minorHAnsi" w:cstheme="minorBidi"/>
                <w:noProof/>
                <w:kern w:val="2"/>
                <w:szCs w:val="24"/>
                <w14:ligatures w14:val="standardContextual"/>
              </w:rPr>
              <w:tab/>
            </w:r>
            <w:r w:rsidRPr="00C75891">
              <w:rPr>
                <w:rStyle w:val="Hyperlink"/>
                <w:noProof/>
              </w:rPr>
              <w:t>Tribal Engagement Considerations</w:t>
            </w:r>
            <w:r>
              <w:rPr>
                <w:noProof/>
                <w:webHidden/>
              </w:rPr>
              <w:tab/>
            </w:r>
            <w:r>
              <w:rPr>
                <w:noProof/>
                <w:webHidden/>
              </w:rPr>
              <w:fldChar w:fldCharType="begin"/>
            </w:r>
            <w:r>
              <w:rPr>
                <w:noProof/>
                <w:webHidden/>
              </w:rPr>
              <w:instrText xml:space="preserve"> PAGEREF _Toc184739630 \h </w:instrText>
            </w:r>
            <w:r>
              <w:rPr>
                <w:noProof/>
                <w:webHidden/>
              </w:rPr>
            </w:r>
            <w:r>
              <w:rPr>
                <w:noProof/>
                <w:webHidden/>
              </w:rPr>
              <w:fldChar w:fldCharType="separate"/>
            </w:r>
            <w:r w:rsidR="00D0796C">
              <w:rPr>
                <w:noProof/>
                <w:webHidden/>
              </w:rPr>
              <w:t>18</w:t>
            </w:r>
            <w:r>
              <w:rPr>
                <w:noProof/>
                <w:webHidden/>
              </w:rPr>
              <w:fldChar w:fldCharType="end"/>
            </w:r>
          </w:hyperlink>
        </w:p>
        <w:p w14:paraId="529277CB" w14:textId="090C82E5" w:rsidR="00C672EC" w:rsidRDefault="00C672EC">
          <w:pPr>
            <w:pStyle w:val="TOC1"/>
            <w:rPr>
              <w:rFonts w:asciiTheme="minorHAnsi" w:hAnsiTheme="minorHAnsi" w:cstheme="minorBidi"/>
              <w:noProof/>
              <w:kern w:val="2"/>
              <w:szCs w:val="24"/>
              <w14:ligatures w14:val="standardContextual"/>
            </w:rPr>
          </w:pPr>
          <w:hyperlink w:anchor="_Toc184739631" w:history="1">
            <w:r w:rsidRPr="00C75891">
              <w:rPr>
                <w:rStyle w:val="Hyperlink"/>
                <w:noProof/>
              </w:rPr>
              <w:t>3</w:t>
            </w:r>
            <w:r>
              <w:rPr>
                <w:rFonts w:asciiTheme="minorHAnsi" w:hAnsiTheme="minorHAnsi" w:cstheme="minorBidi"/>
                <w:noProof/>
                <w:kern w:val="2"/>
                <w:szCs w:val="24"/>
                <w14:ligatures w14:val="standardContextual"/>
              </w:rPr>
              <w:tab/>
            </w:r>
            <w:r w:rsidRPr="00C75891">
              <w:rPr>
                <w:rStyle w:val="Hyperlink"/>
                <w:noProof/>
              </w:rPr>
              <w:t>Existing Cost Reporting Requirements in MS4 Permits</w:t>
            </w:r>
            <w:r>
              <w:rPr>
                <w:noProof/>
                <w:webHidden/>
              </w:rPr>
              <w:tab/>
            </w:r>
            <w:r>
              <w:rPr>
                <w:noProof/>
                <w:webHidden/>
              </w:rPr>
              <w:fldChar w:fldCharType="begin"/>
            </w:r>
            <w:r>
              <w:rPr>
                <w:noProof/>
                <w:webHidden/>
              </w:rPr>
              <w:instrText xml:space="preserve"> PAGEREF _Toc184739631 \h </w:instrText>
            </w:r>
            <w:r>
              <w:rPr>
                <w:noProof/>
                <w:webHidden/>
              </w:rPr>
            </w:r>
            <w:r>
              <w:rPr>
                <w:noProof/>
                <w:webHidden/>
              </w:rPr>
              <w:fldChar w:fldCharType="separate"/>
            </w:r>
            <w:r w:rsidR="00D0796C">
              <w:rPr>
                <w:noProof/>
                <w:webHidden/>
              </w:rPr>
              <w:t>19</w:t>
            </w:r>
            <w:r>
              <w:rPr>
                <w:noProof/>
                <w:webHidden/>
              </w:rPr>
              <w:fldChar w:fldCharType="end"/>
            </w:r>
          </w:hyperlink>
        </w:p>
        <w:p w14:paraId="580A8B90" w14:textId="48D30C7C" w:rsidR="00C672EC" w:rsidRDefault="00C672EC">
          <w:pPr>
            <w:pStyle w:val="TOC2"/>
            <w:rPr>
              <w:rFonts w:asciiTheme="minorHAnsi" w:hAnsiTheme="minorHAnsi" w:cstheme="minorBidi"/>
              <w:noProof/>
              <w:kern w:val="2"/>
              <w:szCs w:val="24"/>
              <w14:ligatures w14:val="standardContextual"/>
            </w:rPr>
          </w:pPr>
          <w:hyperlink w:anchor="_Toc184739632" w:history="1">
            <w:r w:rsidRPr="00C75891">
              <w:rPr>
                <w:rStyle w:val="Hyperlink"/>
                <w:noProof/>
              </w:rPr>
              <w:t>3.1</w:t>
            </w:r>
            <w:r>
              <w:rPr>
                <w:rFonts w:asciiTheme="minorHAnsi" w:hAnsiTheme="minorHAnsi" w:cstheme="minorBidi"/>
                <w:noProof/>
                <w:kern w:val="2"/>
                <w:szCs w:val="24"/>
                <w14:ligatures w14:val="standardContextual"/>
              </w:rPr>
              <w:tab/>
            </w:r>
            <w:r w:rsidRPr="00C75891">
              <w:rPr>
                <w:rStyle w:val="Hyperlink"/>
                <w:noProof/>
              </w:rPr>
              <w:t>North Coast Region (</w:t>
            </w:r>
            <w:r w:rsidRPr="00C75891">
              <w:rPr>
                <w:rStyle w:val="Hyperlink"/>
                <w:rFonts w:eastAsia="Arial" w:cs="Arial"/>
                <w:noProof/>
              </w:rPr>
              <w:t>Region 1):</w:t>
            </w:r>
            <w:r>
              <w:rPr>
                <w:noProof/>
                <w:webHidden/>
              </w:rPr>
              <w:tab/>
            </w:r>
            <w:r>
              <w:rPr>
                <w:noProof/>
                <w:webHidden/>
              </w:rPr>
              <w:fldChar w:fldCharType="begin"/>
            </w:r>
            <w:r>
              <w:rPr>
                <w:noProof/>
                <w:webHidden/>
              </w:rPr>
              <w:instrText xml:space="preserve"> PAGEREF _Toc184739632 \h </w:instrText>
            </w:r>
            <w:r>
              <w:rPr>
                <w:noProof/>
                <w:webHidden/>
              </w:rPr>
            </w:r>
            <w:r>
              <w:rPr>
                <w:noProof/>
                <w:webHidden/>
              </w:rPr>
              <w:fldChar w:fldCharType="separate"/>
            </w:r>
            <w:r w:rsidR="00D0796C">
              <w:rPr>
                <w:noProof/>
                <w:webHidden/>
              </w:rPr>
              <w:t>19</w:t>
            </w:r>
            <w:r>
              <w:rPr>
                <w:noProof/>
                <w:webHidden/>
              </w:rPr>
              <w:fldChar w:fldCharType="end"/>
            </w:r>
          </w:hyperlink>
        </w:p>
        <w:p w14:paraId="2798E92F" w14:textId="1280EC80" w:rsidR="00C672EC" w:rsidRDefault="00C672EC">
          <w:pPr>
            <w:pStyle w:val="TOC2"/>
            <w:rPr>
              <w:rFonts w:asciiTheme="minorHAnsi" w:hAnsiTheme="minorHAnsi" w:cstheme="minorBidi"/>
              <w:noProof/>
              <w:kern w:val="2"/>
              <w:szCs w:val="24"/>
              <w14:ligatures w14:val="standardContextual"/>
            </w:rPr>
          </w:pPr>
          <w:hyperlink w:anchor="_Toc184739633" w:history="1">
            <w:r w:rsidRPr="00C75891">
              <w:rPr>
                <w:rStyle w:val="Hyperlink"/>
                <w:noProof/>
              </w:rPr>
              <w:t>3.2</w:t>
            </w:r>
            <w:r>
              <w:rPr>
                <w:rFonts w:asciiTheme="minorHAnsi" w:hAnsiTheme="minorHAnsi" w:cstheme="minorBidi"/>
                <w:noProof/>
                <w:kern w:val="2"/>
                <w:szCs w:val="24"/>
                <w14:ligatures w14:val="standardContextual"/>
              </w:rPr>
              <w:tab/>
            </w:r>
            <w:r w:rsidRPr="00C75891">
              <w:rPr>
                <w:rStyle w:val="Hyperlink"/>
                <w:noProof/>
              </w:rPr>
              <w:t>San Francisco Bay Region (</w:t>
            </w:r>
            <w:r w:rsidRPr="00C75891">
              <w:rPr>
                <w:rStyle w:val="Hyperlink"/>
                <w:rFonts w:eastAsia="Arial" w:cs="Arial"/>
                <w:noProof/>
              </w:rPr>
              <w:t>Region 2):</w:t>
            </w:r>
            <w:r>
              <w:rPr>
                <w:noProof/>
                <w:webHidden/>
              </w:rPr>
              <w:tab/>
            </w:r>
            <w:r>
              <w:rPr>
                <w:noProof/>
                <w:webHidden/>
              </w:rPr>
              <w:fldChar w:fldCharType="begin"/>
            </w:r>
            <w:r>
              <w:rPr>
                <w:noProof/>
                <w:webHidden/>
              </w:rPr>
              <w:instrText xml:space="preserve"> PAGEREF _Toc184739633 \h </w:instrText>
            </w:r>
            <w:r>
              <w:rPr>
                <w:noProof/>
                <w:webHidden/>
              </w:rPr>
            </w:r>
            <w:r>
              <w:rPr>
                <w:noProof/>
                <w:webHidden/>
              </w:rPr>
              <w:fldChar w:fldCharType="separate"/>
            </w:r>
            <w:r w:rsidR="00D0796C">
              <w:rPr>
                <w:noProof/>
                <w:webHidden/>
              </w:rPr>
              <w:t>19</w:t>
            </w:r>
            <w:r>
              <w:rPr>
                <w:noProof/>
                <w:webHidden/>
              </w:rPr>
              <w:fldChar w:fldCharType="end"/>
            </w:r>
          </w:hyperlink>
        </w:p>
        <w:p w14:paraId="303669B2" w14:textId="7C79BC48" w:rsidR="00C672EC" w:rsidRDefault="00C672EC">
          <w:pPr>
            <w:pStyle w:val="TOC2"/>
            <w:rPr>
              <w:rFonts w:asciiTheme="minorHAnsi" w:hAnsiTheme="minorHAnsi" w:cstheme="minorBidi"/>
              <w:noProof/>
              <w:kern w:val="2"/>
              <w:szCs w:val="24"/>
              <w14:ligatures w14:val="standardContextual"/>
            </w:rPr>
          </w:pPr>
          <w:hyperlink w:anchor="_Toc184739634" w:history="1">
            <w:r w:rsidRPr="00C75891">
              <w:rPr>
                <w:rStyle w:val="Hyperlink"/>
                <w:rFonts w:eastAsia="Arial"/>
                <w:noProof/>
              </w:rPr>
              <w:t>3.3</w:t>
            </w:r>
            <w:r>
              <w:rPr>
                <w:rFonts w:asciiTheme="minorHAnsi" w:hAnsiTheme="minorHAnsi" w:cstheme="minorBidi"/>
                <w:noProof/>
                <w:kern w:val="2"/>
                <w:szCs w:val="24"/>
                <w14:ligatures w14:val="standardContextual"/>
              </w:rPr>
              <w:tab/>
            </w:r>
            <w:r w:rsidRPr="00C75891">
              <w:rPr>
                <w:rStyle w:val="Hyperlink"/>
                <w:noProof/>
              </w:rPr>
              <w:t>Central Coast Region (</w:t>
            </w:r>
            <w:r w:rsidRPr="00C75891">
              <w:rPr>
                <w:rStyle w:val="Hyperlink"/>
                <w:rFonts w:eastAsia="Arial"/>
                <w:noProof/>
              </w:rPr>
              <w:t>Region 3):</w:t>
            </w:r>
            <w:r>
              <w:rPr>
                <w:noProof/>
                <w:webHidden/>
              </w:rPr>
              <w:tab/>
            </w:r>
            <w:r>
              <w:rPr>
                <w:noProof/>
                <w:webHidden/>
              </w:rPr>
              <w:fldChar w:fldCharType="begin"/>
            </w:r>
            <w:r>
              <w:rPr>
                <w:noProof/>
                <w:webHidden/>
              </w:rPr>
              <w:instrText xml:space="preserve"> PAGEREF _Toc184739634 \h </w:instrText>
            </w:r>
            <w:r>
              <w:rPr>
                <w:noProof/>
                <w:webHidden/>
              </w:rPr>
            </w:r>
            <w:r>
              <w:rPr>
                <w:noProof/>
                <w:webHidden/>
              </w:rPr>
              <w:fldChar w:fldCharType="separate"/>
            </w:r>
            <w:r w:rsidR="00D0796C">
              <w:rPr>
                <w:noProof/>
                <w:webHidden/>
              </w:rPr>
              <w:t>20</w:t>
            </w:r>
            <w:r>
              <w:rPr>
                <w:noProof/>
                <w:webHidden/>
              </w:rPr>
              <w:fldChar w:fldCharType="end"/>
            </w:r>
          </w:hyperlink>
        </w:p>
        <w:p w14:paraId="32819F4A" w14:textId="5683C28D" w:rsidR="00C672EC" w:rsidRDefault="00C672EC">
          <w:pPr>
            <w:pStyle w:val="TOC2"/>
            <w:rPr>
              <w:rFonts w:asciiTheme="minorHAnsi" w:hAnsiTheme="minorHAnsi" w:cstheme="minorBidi"/>
              <w:noProof/>
              <w:kern w:val="2"/>
              <w:szCs w:val="24"/>
              <w14:ligatures w14:val="standardContextual"/>
            </w:rPr>
          </w:pPr>
          <w:hyperlink w:anchor="_Toc184739635" w:history="1">
            <w:r w:rsidRPr="00C75891">
              <w:rPr>
                <w:rStyle w:val="Hyperlink"/>
                <w:rFonts w:eastAsia="Arial"/>
                <w:noProof/>
              </w:rPr>
              <w:t>3.4</w:t>
            </w:r>
            <w:r>
              <w:rPr>
                <w:rFonts w:asciiTheme="minorHAnsi" w:hAnsiTheme="minorHAnsi" w:cstheme="minorBidi"/>
                <w:noProof/>
                <w:kern w:val="2"/>
                <w:szCs w:val="24"/>
                <w14:ligatures w14:val="standardContextual"/>
              </w:rPr>
              <w:tab/>
            </w:r>
            <w:r w:rsidRPr="00C75891">
              <w:rPr>
                <w:rStyle w:val="Hyperlink"/>
                <w:noProof/>
              </w:rPr>
              <w:t>Los Angeles Region (</w:t>
            </w:r>
            <w:r w:rsidRPr="00C75891">
              <w:rPr>
                <w:rStyle w:val="Hyperlink"/>
                <w:rFonts w:eastAsia="Arial"/>
                <w:noProof/>
              </w:rPr>
              <w:t>Region 4):</w:t>
            </w:r>
            <w:r>
              <w:rPr>
                <w:noProof/>
                <w:webHidden/>
              </w:rPr>
              <w:tab/>
            </w:r>
            <w:r>
              <w:rPr>
                <w:noProof/>
                <w:webHidden/>
              </w:rPr>
              <w:fldChar w:fldCharType="begin"/>
            </w:r>
            <w:r>
              <w:rPr>
                <w:noProof/>
                <w:webHidden/>
              </w:rPr>
              <w:instrText xml:space="preserve"> PAGEREF _Toc184739635 \h </w:instrText>
            </w:r>
            <w:r>
              <w:rPr>
                <w:noProof/>
                <w:webHidden/>
              </w:rPr>
            </w:r>
            <w:r>
              <w:rPr>
                <w:noProof/>
                <w:webHidden/>
              </w:rPr>
              <w:fldChar w:fldCharType="separate"/>
            </w:r>
            <w:r w:rsidR="00D0796C">
              <w:rPr>
                <w:noProof/>
                <w:webHidden/>
              </w:rPr>
              <w:t>21</w:t>
            </w:r>
            <w:r>
              <w:rPr>
                <w:noProof/>
                <w:webHidden/>
              </w:rPr>
              <w:fldChar w:fldCharType="end"/>
            </w:r>
          </w:hyperlink>
        </w:p>
        <w:p w14:paraId="31C8BA9E" w14:textId="7678B466" w:rsidR="00C672EC" w:rsidRDefault="00C672EC">
          <w:pPr>
            <w:pStyle w:val="TOC2"/>
            <w:rPr>
              <w:rFonts w:asciiTheme="minorHAnsi" w:hAnsiTheme="minorHAnsi" w:cstheme="minorBidi"/>
              <w:noProof/>
              <w:kern w:val="2"/>
              <w:szCs w:val="24"/>
              <w14:ligatures w14:val="standardContextual"/>
            </w:rPr>
          </w:pPr>
          <w:hyperlink w:anchor="_Toc184739636" w:history="1">
            <w:r w:rsidRPr="00C75891">
              <w:rPr>
                <w:rStyle w:val="Hyperlink"/>
                <w:rFonts w:eastAsia="Arial" w:cs="Arial"/>
                <w:noProof/>
              </w:rPr>
              <w:t>3.5</w:t>
            </w:r>
            <w:r>
              <w:rPr>
                <w:rFonts w:asciiTheme="minorHAnsi" w:hAnsiTheme="minorHAnsi" w:cstheme="minorBidi"/>
                <w:noProof/>
                <w:kern w:val="2"/>
                <w:szCs w:val="24"/>
                <w14:ligatures w14:val="standardContextual"/>
              </w:rPr>
              <w:tab/>
            </w:r>
            <w:r w:rsidRPr="00C75891">
              <w:rPr>
                <w:rStyle w:val="Hyperlink"/>
                <w:noProof/>
              </w:rPr>
              <w:t>Central Valley Region (</w:t>
            </w:r>
            <w:r w:rsidRPr="00C75891">
              <w:rPr>
                <w:rStyle w:val="Hyperlink"/>
                <w:rFonts w:eastAsia="Arial" w:cs="Arial"/>
                <w:noProof/>
              </w:rPr>
              <w:t>Region 5):</w:t>
            </w:r>
            <w:r>
              <w:rPr>
                <w:noProof/>
                <w:webHidden/>
              </w:rPr>
              <w:tab/>
            </w:r>
            <w:r>
              <w:rPr>
                <w:noProof/>
                <w:webHidden/>
              </w:rPr>
              <w:fldChar w:fldCharType="begin"/>
            </w:r>
            <w:r>
              <w:rPr>
                <w:noProof/>
                <w:webHidden/>
              </w:rPr>
              <w:instrText xml:space="preserve"> PAGEREF _Toc184739636 \h </w:instrText>
            </w:r>
            <w:r>
              <w:rPr>
                <w:noProof/>
                <w:webHidden/>
              </w:rPr>
            </w:r>
            <w:r>
              <w:rPr>
                <w:noProof/>
                <w:webHidden/>
              </w:rPr>
              <w:fldChar w:fldCharType="separate"/>
            </w:r>
            <w:r w:rsidR="00D0796C">
              <w:rPr>
                <w:noProof/>
                <w:webHidden/>
              </w:rPr>
              <w:t>23</w:t>
            </w:r>
            <w:r>
              <w:rPr>
                <w:noProof/>
                <w:webHidden/>
              </w:rPr>
              <w:fldChar w:fldCharType="end"/>
            </w:r>
          </w:hyperlink>
        </w:p>
        <w:p w14:paraId="7CAC05FA" w14:textId="14F66D7D" w:rsidR="00C672EC" w:rsidRDefault="00C672EC">
          <w:pPr>
            <w:pStyle w:val="TOC2"/>
            <w:rPr>
              <w:rFonts w:asciiTheme="minorHAnsi" w:hAnsiTheme="minorHAnsi" w:cstheme="minorBidi"/>
              <w:noProof/>
              <w:kern w:val="2"/>
              <w:szCs w:val="24"/>
              <w14:ligatures w14:val="standardContextual"/>
            </w:rPr>
          </w:pPr>
          <w:hyperlink w:anchor="_Toc184739637" w:history="1">
            <w:r w:rsidRPr="00C75891">
              <w:rPr>
                <w:rStyle w:val="Hyperlink"/>
                <w:noProof/>
              </w:rPr>
              <w:t>3.6</w:t>
            </w:r>
            <w:r>
              <w:rPr>
                <w:rFonts w:asciiTheme="minorHAnsi" w:hAnsiTheme="minorHAnsi" w:cstheme="minorBidi"/>
                <w:noProof/>
                <w:kern w:val="2"/>
                <w:szCs w:val="24"/>
                <w14:ligatures w14:val="standardContextual"/>
              </w:rPr>
              <w:tab/>
            </w:r>
            <w:r w:rsidRPr="00C75891">
              <w:rPr>
                <w:rStyle w:val="Hyperlink"/>
                <w:noProof/>
              </w:rPr>
              <w:t>Lahontan Region (</w:t>
            </w:r>
            <w:r w:rsidRPr="00C75891">
              <w:rPr>
                <w:rStyle w:val="Hyperlink"/>
                <w:rFonts w:eastAsia="Arial"/>
                <w:noProof/>
              </w:rPr>
              <w:t>Region 6):</w:t>
            </w:r>
            <w:r>
              <w:rPr>
                <w:noProof/>
                <w:webHidden/>
              </w:rPr>
              <w:tab/>
            </w:r>
            <w:r>
              <w:rPr>
                <w:noProof/>
                <w:webHidden/>
              </w:rPr>
              <w:fldChar w:fldCharType="begin"/>
            </w:r>
            <w:r>
              <w:rPr>
                <w:noProof/>
                <w:webHidden/>
              </w:rPr>
              <w:instrText xml:space="preserve"> PAGEREF _Toc184739637 \h </w:instrText>
            </w:r>
            <w:r>
              <w:rPr>
                <w:noProof/>
                <w:webHidden/>
              </w:rPr>
            </w:r>
            <w:r>
              <w:rPr>
                <w:noProof/>
                <w:webHidden/>
              </w:rPr>
              <w:fldChar w:fldCharType="separate"/>
            </w:r>
            <w:r w:rsidR="00D0796C">
              <w:rPr>
                <w:noProof/>
                <w:webHidden/>
              </w:rPr>
              <w:t>23</w:t>
            </w:r>
            <w:r>
              <w:rPr>
                <w:noProof/>
                <w:webHidden/>
              </w:rPr>
              <w:fldChar w:fldCharType="end"/>
            </w:r>
          </w:hyperlink>
        </w:p>
        <w:p w14:paraId="6E6E4C11" w14:textId="5701FFB7" w:rsidR="00C672EC" w:rsidRDefault="00C672EC">
          <w:pPr>
            <w:pStyle w:val="TOC2"/>
            <w:rPr>
              <w:rFonts w:asciiTheme="minorHAnsi" w:hAnsiTheme="minorHAnsi" w:cstheme="minorBidi"/>
              <w:noProof/>
              <w:kern w:val="2"/>
              <w:szCs w:val="24"/>
              <w14:ligatures w14:val="standardContextual"/>
            </w:rPr>
          </w:pPr>
          <w:hyperlink w:anchor="_Toc184739638" w:history="1">
            <w:r w:rsidRPr="00C75891">
              <w:rPr>
                <w:rStyle w:val="Hyperlink"/>
                <w:rFonts w:eastAsia="Arial"/>
                <w:noProof/>
              </w:rPr>
              <w:t>3.7</w:t>
            </w:r>
            <w:r>
              <w:rPr>
                <w:rFonts w:asciiTheme="minorHAnsi" w:hAnsiTheme="minorHAnsi" w:cstheme="minorBidi"/>
                <w:noProof/>
                <w:kern w:val="2"/>
                <w:szCs w:val="24"/>
                <w14:ligatures w14:val="standardContextual"/>
              </w:rPr>
              <w:tab/>
            </w:r>
            <w:r w:rsidRPr="00C75891">
              <w:rPr>
                <w:rStyle w:val="Hyperlink"/>
                <w:noProof/>
              </w:rPr>
              <w:t>Colorado River Basin Region (</w:t>
            </w:r>
            <w:r w:rsidRPr="00C75891">
              <w:rPr>
                <w:rStyle w:val="Hyperlink"/>
                <w:rFonts w:eastAsia="Arial"/>
                <w:noProof/>
              </w:rPr>
              <w:t>Region 7):</w:t>
            </w:r>
            <w:r>
              <w:rPr>
                <w:noProof/>
                <w:webHidden/>
              </w:rPr>
              <w:tab/>
            </w:r>
            <w:r>
              <w:rPr>
                <w:noProof/>
                <w:webHidden/>
              </w:rPr>
              <w:fldChar w:fldCharType="begin"/>
            </w:r>
            <w:r>
              <w:rPr>
                <w:noProof/>
                <w:webHidden/>
              </w:rPr>
              <w:instrText xml:space="preserve"> PAGEREF _Toc184739638 \h </w:instrText>
            </w:r>
            <w:r>
              <w:rPr>
                <w:noProof/>
                <w:webHidden/>
              </w:rPr>
            </w:r>
            <w:r>
              <w:rPr>
                <w:noProof/>
                <w:webHidden/>
              </w:rPr>
              <w:fldChar w:fldCharType="separate"/>
            </w:r>
            <w:r w:rsidR="00D0796C">
              <w:rPr>
                <w:noProof/>
                <w:webHidden/>
              </w:rPr>
              <w:t>24</w:t>
            </w:r>
            <w:r>
              <w:rPr>
                <w:noProof/>
                <w:webHidden/>
              </w:rPr>
              <w:fldChar w:fldCharType="end"/>
            </w:r>
          </w:hyperlink>
        </w:p>
        <w:p w14:paraId="186918F2" w14:textId="7CD62D43" w:rsidR="00C672EC" w:rsidRDefault="00C672EC">
          <w:pPr>
            <w:pStyle w:val="TOC2"/>
            <w:rPr>
              <w:rFonts w:asciiTheme="minorHAnsi" w:hAnsiTheme="minorHAnsi" w:cstheme="minorBidi"/>
              <w:noProof/>
              <w:kern w:val="2"/>
              <w:szCs w:val="24"/>
              <w14:ligatures w14:val="standardContextual"/>
            </w:rPr>
          </w:pPr>
          <w:hyperlink w:anchor="_Toc184739639" w:history="1">
            <w:r w:rsidRPr="00C75891">
              <w:rPr>
                <w:rStyle w:val="Hyperlink"/>
                <w:rFonts w:eastAsia="Arial" w:cs="Arial"/>
                <w:noProof/>
              </w:rPr>
              <w:t>3.8</w:t>
            </w:r>
            <w:r>
              <w:rPr>
                <w:rFonts w:asciiTheme="minorHAnsi" w:hAnsiTheme="minorHAnsi" w:cstheme="minorBidi"/>
                <w:noProof/>
                <w:kern w:val="2"/>
                <w:szCs w:val="24"/>
                <w14:ligatures w14:val="standardContextual"/>
              </w:rPr>
              <w:tab/>
            </w:r>
            <w:r w:rsidRPr="00C75891">
              <w:rPr>
                <w:rStyle w:val="Hyperlink"/>
                <w:noProof/>
              </w:rPr>
              <w:t>Santa Ana Region (</w:t>
            </w:r>
            <w:r w:rsidRPr="00C75891">
              <w:rPr>
                <w:rStyle w:val="Hyperlink"/>
                <w:rFonts w:eastAsia="Arial" w:cs="Arial"/>
                <w:noProof/>
              </w:rPr>
              <w:t>Region 8):</w:t>
            </w:r>
            <w:r>
              <w:rPr>
                <w:noProof/>
                <w:webHidden/>
              </w:rPr>
              <w:tab/>
            </w:r>
            <w:r>
              <w:rPr>
                <w:noProof/>
                <w:webHidden/>
              </w:rPr>
              <w:fldChar w:fldCharType="begin"/>
            </w:r>
            <w:r>
              <w:rPr>
                <w:noProof/>
                <w:webHidden/>
              </w:rPr>
              <w:instrText xml:space="preserve"> PAGEREF _Toc184739639 \h </w:instrText>
            </w:r>
            <w:r>
              <w:rPr>
                <w:noProof/>
                <w:webHidden/>
              </w:rPr>
            </w:r>
            <w:r>
              <w:rPr>
                <w:noProof/>
                <w:webHidden/>
              </w:rPr>
              <w:fldChar w:fldCharType="separate"/>
            </w:r>
            <w:r w:rsidR="00D0796C">
              <w:rPr>
                <w:noProof/>
                <w:webHidden/>
              </w:rPr>
              <w:t>24</w:t>
            </w:r>
            <w:r>
              <w:rPr>
                <w:noProof/>
                <w:webHidden/>
              </w:rPr>
              <w:fldChar w:fldCharType="end"/>
            </w:r>
          </w:hyperlink>
        </w:p>
        <w:p w14:paraId="12EEBDA1" w14:textId="1233ED35" w:rsidR="00C672EC" w:rsidRDefault="00C672EC">
          <w:pPr>
            <w:pStyle w:val="TOC2"/>
            <w:rPr>
              <w:rFonts w:asciiTheme="minorHAnsi" w:hAnsiTheme="minorHAnsi" w:cstheme="minorBidi"/>
              <w:noProof/>
              <w:kern w:val="2"/>
              <w:szCs w:val="24"/>
              <w14:ligatures w14:val="standardContextual"/>
            </w:rPr>
          </w:pPr>
          <w:hyperlink w:anchor="_Toc184739640" w:history="1">
            <w:r w:rsidRPr="00C75891">
              <w:rPr>
                <w:rStyle w:val="Hyperlink"/>
                <w:rFonts w:eastAsia="Arial" w:cs="Arial"/>
                <w:noProof/>
              </w:rPr>
              <w:t>3.9</w:t>
            </w:r>
            <w:r>
              <w:rPr>
                <w:rFonts w:asciiTheme="minorHAnsi" w:hAnsiTheme="minorHAnsi" w:cstheme="minorBidi"/>
                <w:noProof/>
                <w:kern w:val="2"/>
                <w:szCs w:val="24"/>
                <w14:ligatures w14:val="standardContextual"/>
              </w:rPr>
              <w:tab/>
            </w:r>
            <w:r w:rsidRPr="00C75891">
              <w:rPr>
                <w:rStyle w:val="Hyperlink"/>
                <w:noProof/>
              </w:rPr>
              <w:t>San Diego Region (</w:t>
            </w:r>
            <w:r w:rsidRPr="00C75891">
              <w:rPr>
                <w:rStyle w:val="Hyperlink"/>
                <w:rFonts w:eastAsia="Arial" w:cs="Arial"/>
                <w:noProof/>
              </w:rPr>
              <w:t>Region 9):</w:t>
            </w:r>
            <w:r>
              <w:rPr>
                <w:noProof/>
                <w:webHidden/>
              </w:rPr>
              <w:tab/>
            </w:r>
            <w:r>
              <w:rPr>
                <w:noProof/>
                <w:webHidden/>
              </w:rPr>
              <w:fldChar w:fldCharType="begin"/>
            </w:r>
            <w:r>
              <w:rPr>
                <w:noProof/>
                <w:webHidden/>
              </w:rPr>
              <w:instrText xml:space="preserve"> PAGEREF _Toc184739640 \h </w:instrText>
            </w:r>
            <w:r>
              <w:rPr>
                <w:noProof/>
                <w:webHidden/>
              </w:rPr>
            </w:r>
            <w:r>
              <w:rPr>
                <w:noProof/>
                <w:webHidden/>
              </w:rPr>
              <w:fldChar w:fldCharType="separate"/>
            </w:r>
            <w:r w:rsidR="00D0796C">
              <w:rPr>
                <w:noProof/>
                <w:webHidden/>
              </w:rPr>
              <w:t>26</w:t>
            </w:r>
            <w:r>
              <w:rPr>
                <w:noProof/>
                <w:webHidden/>
              </w:rPr>
              <w:fldChar w:fldCharType="end"/>
            </w:r>
          </w:hyperlink>
        </w:p>
        <w:p w14:paraId="6BED886D" w14:textId="7992B481" w:rsidR="00C672EC" w:rsidRDefault="00C672EC">
          <w:pPr>
            <w:pStyle w:val="TOC1"/>
            <w:rPr>
              <w:rFonts w:asciiTheme="minorHAnsi" w:hAnsiTheme="minorHAnsi" w:cstheme="minorBidi"/>
              <w:noProof/>
              <w:kern w:val="2"/>
              <w:szCs w:val="24"/>
              <w14:ligatures w14:val="standardContextual"/>
            </w:rPr>
          </w:pPr>
          <w:hyperlink w:anchor="_Toc184739641" w:history="1">
            <w:r w:rsidRPr="00C75891">
              <w:rPr>
                <w:rStyle w:val="Hyperlink"/>
                <w:noProof/>
              </w:rPr>
              <w:t>4</w:t>
            </w:r>
            <w:r>
              <w:rPr>
                <w:rFonts w:asciiTheme="minorHAnsi" w:hAnsiTheme="minorHAnsi" w:cstheme="minorBidi"/>
                <w:noProof/>
                <w:kern w:val="2"/>
                <w:szCs w:val="24"/>
                <w14:ligatures w14:val="standardContextual"/>
              </w:rPr>
              <w:tab/>
            </w:r>
            <w:r w:rsidRPr="00C75891">
              <w:rPr>
                <w:rStyle w:val="Hyperlink"/>
                <w:noProof/>
              </w:rPr>
              <w:t>Cost Categories Currently Reported or Tracked by Permittees</w:t>
            </w:r>
            <w:r>
              <w:rPr>
                <w:noProof/>
                <w:webHidden/>
              </w:rPr>
              <w:tab/>
            </w:r>
            <w:r>
              <w:rPr>
                <w:noProof/>
                <w:webHidden/>
              </w:rPr>
              <w:fldChar w:fldCharType="begin"/>
            </w:r>
            <w:r>
              <w:rPr>
                <w:noProof/>
                <w:webHidden/>
              </w:rPr>
              <w:instrText xml:space="preserve"> PAGEREF _Toc184739641 \h </w:instrText>
            </w:r>
            <w:r>
              <w:rPr>
                <w:noProof/>
                <w:webHidden/>
              </w:rPr>
            </w:r>
            <w:r>
              <w:rPr>
                <w:noProof/>
                <w:webHidden/>
              </w:rPr>
              <w:fldChar w:fldCharType="separate"/>
            </w:r>
            <w:r w:rsidR="00D0796C">
              <w:rPr>
                <w:noProof/>
                <w:webHidden/>
              </w:rPr>
              <w:t>27</w:t>
            </w:r>
            <w:r>
              <w:rPr>
                <w:noProof/>
                <w:webHidden/>
              </w:rPr>
              <w:fldChar w:fldCharType="end"/>
            </w:r>
          </w:hyperlink>
        </w:p>
        <w:p w14:paraId="1297AD9E" w14:textId="4DD0BD57" w:rsidR="00C672EC" w:rsidRDefault="00C672EC">
          <w:pPr>
            <w:pStyle w:val="TOC2"/>
            <w:rPr>
              <w:rFonts w:asciiTheme="minorHAnsi" w:hAnsiTheme="minorHAnsi" w:cstheme="minorBidi"/>
              <w:noProof/>
              <w:kern w:val="2"/>
              <w:szCs w:val="24"/>
              <w14:ligatures w14:val="standardContextual"/>
            </w:rPr>
          </w:pPr>
          <w:hyperlink w:anchor="_Toc184739642" w:history="1">
            <w:r w:rsidRPr="00C75891">
              <w:rPr>
                <w:rStyle w:val="Hyperlink"/>
                <w:noProof/>
              </w:rPr>
              <w:t>4.1</w:t>
            </w:r>
            <w:r>
              <w:rPr>
                <w:rFonts w:asciiTheme="minorHAnsi" w:hAnsiTheme="minorHAnsi" w:cstheme="minorBidi"/>
                <w:noProof/>
                <w:kern w:val="2"/>
                <w:szCs w:val="24"/>
                <w14:ligatures w14:val="standardContextual"/>
              </w:rPr>
              <w:tab/>
            </w:r>
            <w:r w:rsidRPr="00C75891">
              <w:rPr>
                <w:rStyle w:val="Hyperlink"/>
                <w:noProof/>
              </w:rPr>
              <w:t>North Coast Region (Region 1)</w:t>
            </w:r>
            <w:r w:rsidRPr="00C75891">
              <w:rPr>
                <w:rStyle w:val="Hyperlink"/>
                <w:rFonts w:eastAsia="Arial" w:cs="Arial"/>
                <w:noProof/>
              </w:rPr>
              <w:t>:</w:t>
            </w:r>
            <w:r>
              <w:rPr>
                <w:noProof/>
                <w:webHidden/>
              </w:rPr>
              <w:tab/>
            </w:r>
            <w:r>
              <w:rPr>
                <w:noProof/>
                <w:webHidden/>
              </w:rPr>
              <w:fldChar w:fldCharType="begin"/>
            </w:r>
            <w:r>
              <w:rPr>
                <w:noProof/>
                <w:webHidden/>
              </w:rPr>
              <w:instrText xml:space="preserve"> PAGEREF _Toc184739642 \h </w:instrText>
            </w:r>
            <w:r>
              <w:rPr>
                <w:noProof/>
                <w:webHidden/>
              </w:rPr>
            </w:r>
            <w:r>
              <w:rPr>
                <w:noProof/>
                <w:webHidden/>
              </w:rPr>
              <w:fldChar w:fldCharType="separate"/>
            </w:r>
            <w:r w:rsidR="00D0796C">
              <w:rPr>
                <w:noProof/>
                <w:webHidden/>
              </w:rPr>
              <w:t>27</w:t>
            </w:r>
            <w:r>
              <w:rPr>
                <w:noProof/>
                <w:webHidden/>
              </w:rPr>
              <w:fldChar w:fldCharType="end"/>
            </w:r>
          </w:hyperlink>
        </w:p>
        <w:p w14:paraId="5FEC4F27" w14:textId="04F7C852" w:rsidR="00C672EC" w:rsidRDefault="00C672EC">
          <w:pPr>
            <w:pStyle w:val="TOC2"/>
            <w:rPr>
              <w:rFonts w:asciiTheme="minorHAnsi" w:hAnsiTheme="minorHAnsi" w:cstheme="minorBidi"/>
              <w:noProof/>
              <w:kern w:val="2"/>
              <w:szCs w:val="24"/>
              <w14:ligatures w14:val="standardContextual"/>
            </w:rPr>
          </w:pPr>
          <w:hyperlink w:anchor="_Toc184739643" w:history="1">
            <w:r w:rsidRPr="00C75891">
              <w:rPr>
                <w:rStyle w:val="Hyperlink"/>
                <w:noProof/>
              </w:rPr>
              <w:t>4.2</w:t>
            </w:r>
            <w:r>
              <w:rPr>
                <w:rFonts w:asciiTheme="minorHAnsi" w:hAnsiTheme="minorHAnsi" w:cstheme="minorBidi"/>
                <w:noProof/>
                <w:kern w:val="2"/>
                <w:szCs w:val="24"/>
                <w14:ligatures w14:val="standardContextual"/>
              </w:rPr>
              <w:tab/>
            </w:r>
            <w:r w:rsidRPr="00C75891">
              <w:rPr>
                <w:rStyle w:val="Hyperlink"/>
                <w:noProof/>
              </w:rPr>
              <w:t>Central Coast Region (Region 3)</w:t>
            </w:r>
            <w:r w:rsidRPr="00C75891">
              <w:rPr>
                <w:rStyle w:val="Hyperlink"/>
                <w:rFonts w:eastAsia="Arial" w:cs="Arial"/>
                <w:noProof/>
              </w:rPr>
              <w:t>:</w:t>
            </w:r>
            <w:r>
              <w:rPr>
                <w:noProof/>
                <w:webHidden/>
              </w:rPr>
              <w:tab/>
            </w:r>
            <w:r>
              <w:rPr>
                <w:noProof/>
                <w:webHidden/>
              </w:rPr>
              <w:fldChar w:fldCharType="begin"/>
            </w:r>
            <w:r>
              <w:rPr>
                <w:noProof/>
                <w:webHidden/>
              </w:rPr>
              <w:instrText xml:space="preserve"> PAGEREF _Toc184739643 \h </w:instrText>
            </w:r>
            <w:r>
              <w:rPr>
                <w:noProof/>
                <w:webHidden/>
              </w:rPr>
            </w:r>
            <w:r>
              <w:rPr>
                <w:noProof/>
                <w:webHidden/>
              </w:rPr>
              <w:fldChar w:fldCharType="separate"/>
            </w:r>
            <w:r w:rsidR="00D0796C">
              <w:rPr>
                <w:noProof/>
                <w:webHidden/>
              </w:rPr>
              <w:t>29</w:t>
            </w:r>
            <w:r>
              <w:rPr>
                <w:noProof/>
                <w:webHidden/>
              </w:rPr>
              <w:fldChar w:fldCharType="end"/>
            </w:r>
          </w:hyperlink>
        </w:p>
        <w:p w14:paraId="07A57352" w14:textId="347FE3CD" w:rsidR="00C672EC" w:rsidRDefault="00C672EC">
          <w:pPr>
            <w:pStyle w:val="TOC2"/>
            <w:rPr>
              <w:rFonts w:asciiTheme="minorHAnsi" w:hAnsiTheme="minorHAnsi" w:cstheme="minorBidi"/>
              <w:noProof/>
              <w:kern w:val="2"/>
              <w:szCs w:val="24"/>
              <w14:ligatures w14:val="standardContextual"/>
            </w:rPr>
          </w:pPr>
          <w:hyperlink w:anchor="_Toc184739644" w:history="1">
            <w:r w:rsidRPr="00C75891">
              <w:rPr>
                <w:rStyle w:val="Hyperlink"/>
                <w:noProof/>
              </w:rPr>
              <w:t>4.3</w:t>
            </w:r>
            <w:r>
              <w:rPr>
                <w:rFonts w:asciiTheme="minorHAnsi" w:hAnsiTheme="minorHAnsi" w:cstheme="minorBidi"/>
                <w:noProof/>
                <w:kern w:val="2"/>
                <w:szCs w:val="24"/>
                <w14:ligatures w14:val="standardContextual"/>
              </w:rPr>
              <w:tab/>
            </w:r>
            <w:r w:rsidRPr="00C75891">
              <w:rPr>
                <w:rStyle w:val="Hyperlink"/>
                <w:noProof/>
              </w:rPr>
              <w:t>Central Valley Region (Region 5)</w:t>
            </w:r>
            <w:r w:rsidRPr="00C75891">
              <w:rPr>
                <w:rStyle w:val="Hyperlink"/>
                <w:rFonts w:eastAsia="Arial" w:cs="Arial"/>
                <w:noProof/>
              </w:rPr>
              <w:t>:</w:t>
            </w:r>
            <w:r>
              <w:rPr>
                <w:noProof/>
                <w:webHidden/>
              </w:rPr>
              <w:tab/>
            </w:r>
            <w:r>
              <w:rPr>
                <w:noProof/>
                <w:webHidden/>
              </w:rPr>
              <w:fldChar w:fldCharType="begin"/>
            </w:r>
            <w:r>
              <w:rPr>
                <w:noProof/>
                <w:webHidden/>
              </w:rPr>
              <w:instrText xml:space="preserve"> PAGEREF _Toc184739644 \h </w:instrText>
            </w:r>
            <w:r>
              <w:rPr>
                <w:noProof/>
                <w:webHidden/>
              </w:rPr>
            </w:r>
            <w:r>
              <w:rPr>
                <w:noProof/>
                <w:webHidden/>
              </w:rPr>
              <w:fldChar w:fldCharType="separate"/>
            </w:r>
            <w:r w:rsidR="00D0796C">
              <w:rPr>
                <w:noProof/>
                <w:webHidden/>
              </w:rPr>
              <w:t>29</w:t>
            </w:r>
            <w:r>
              <w:rPr>
                <w:noProof/>
                <w:webHidden/>
              </w:rPr>
              <w:fldChar w:fldCharType="end"/>
            </w:r>
          </w:hyperlink>
        </w:p>
        <w:p w14:paraId="7145D6B2" w14:textId="6F79CC2D" w:rsidR="00C672EC" w:rsidRDefault="00C672EC">
          <w:pPr>
            <w:pStyle w:val="TOC2"/>
            <w:rPr>
              <w:rFonts w:asciiTheme="minorHAnsi" w:hAnsiTheme="minorHAnsi" w:cstheme="minorBidi"/>
              <w:noProof/>
              <w:kern w:val="2"/>
              <w:szCs w:val="24"/>
              <w14:ligatures w14:val="standardContextual"/>
            </w:rPr>
          </w:pPr>
          <w:hyperlink w:anchor="_Toc184739645" w:history="1">
            <w:r w:rsidRPr="00C75891">
              <w:rPr>
                <w:rStyle w:val="Hyperlink"/>
                <w:noProof/>
              </w:rPr>
              <w:t>4.4</w:t>
            </w:r>
            <w:r>
              <w:rPr>
                <w:rFonts w:asciiTheme="minorHAnsi" w:hAnsiTheme="minorHAnsi" w:cstheme="minorBidi"/>
                <w:noProof/>
                <w:kern w:val="2"/>
                <w:szCs w:val="24"/>
                <w14:ligatures w14:val="standardContextual"/>
              </w:rPr>
              <w:tab/>
            </w:r>
            <w:r w:rsidRPr="00C75891">
              <w:rPr>
                <w:rStyle w:val="Hyperlink"/>
                <w:noProof/>
              </w:rPr>
              <w:t>Santa Ana Region (Region 8)</w:t>
            </w:r>
            <w:r w:rsidRPr="00C75891">
              <w:rPr>
                <w:rStyle w:val="Hyperlink"/>
                <w:rFonts w:eastAsia="Arial" w:cs="Arial"/>
                <w:noProof/>
              </w:rPr>
              <w:t>:</w:t>
            </w:r>
            <w:r>
              <w:rPr>
                <w:noProof/>
                <w:webHidden/>
              </w:rPr>
              <w:tab/>
            </w:r>
            <w:r>
              <w:rPr>
                <w:noProof/>
                <w:webHidden/>
              </w:rPr>
              <w:fldChar w:fldCharType="begin"/>
            </w:r>
            <w:r>
              <w:rPr>
                <w:noProof/>
                <w:webHidden/>
              </w:rPr>
              <w:instrText xml:space="preserve"> PAGEREF _Toc184739645 \h </w:instrText>
            </w:r>
            <w:r>
              <w:rPr>
                <w:noProof/>
                <w:webHidden/>
              </w:rPr>
            </w:r>
            <w:r>
              <w:rPr>
                <w:noProof/>
                <w:webHidden/>
              </w:rPr>
              <w:fldChar w:fldCharType="separate"/>
            </w:r>
            <w:r w:rsidR="00D0796C">
              <w:rPr>
                <w:noProof/>
                <w:webHidden/>
              </w:rPr>
              <w:t>31</w:t>
            </w:r>
            <w:r>
              <w:rPr>
                <w:noProof/>
                <w:webHidden/>
              </w:rPr>
              <w:fldChar w:fldCharType="end"/>
            </w:r>
          </w:hyperlink>
        </w:p>
        <w:p w14:paraId="1F4A5690" w14:textId="01ABB3D8" w:rsidR="00C672EC" w:rsidRDefault="00C672EC">
          <w:pPr>
            <w:pStyle w:val="TOC2"/>
            <w:rPr>
              <w:rFonts w:asciiTheme="minorHAnsi" w:hAnsiTheme="minorHAnsi" w:cstheme="minorBidi"/>
              <w:noProof/>
              <w:kern w:val="2"/>
              <w:szCs w:val="24"/>
              <w14:ligatures w14:val="standardContextual"/>
            </w:rPr>
          </w:pPr>
          <w:hyperlink w:anchor="_Toc184739646" w:history="1">
            <w:r w:rsidRPr="00C75891">
              <w:rPr>
                <w:rStyle w:val="Hyperlink"/>
                <w:noProof/>
              </w:rPr>
              <w:t>4.5</w:t>
            </w:r>
            <w:r>
              <w:rPr>
                <w:rFonts w:asciiTheme="minorHAnsi" w:hAnsiTheme="minorHAnsi" w:cstheme="minorBidi"/>
                <w:noProof/>
                <w:kern w:val="2"/>
                <w:szCs w:val="24"/>
                <w14:ligatures w14:val="standardContextual"/>
              </w:rPr>
              <w:tab/>
            </w:r>
            <w:r w:rsidRPr="00C75891">
              <w:rPr>
                <w:rStyle w:val="Hyperlink"/>
                <w:noProof/>
              </w:rPr>
              <w:t>San Diego Region (Region 9)</w:t>
            </w:r>
            <w:r w:rsidRPr="00C75891">
              <w:rPr>
                <w:rStyle w:val="Hyperlink"/>
                <w:rFonts w:eastAsia="Arial" w:cs="Arial"/>
                <w:noProof/>
              </w:rPr>
              <w:t>:</w:t>
            </w:r>
            <w:r>
              <w:rPr>
                <w:noProof/>
                <w:webHidden/>
              </w:rPr>
              <w:tab/>
            </w:r>
            <w:r>
              <w:rPr>
                <w:noProof/>
                <w:webHidden/>
              </w:rPr>
              <w:fldChar w:fldCharType="begin"/>
            </w:r>
            <w:r>
              <w:rPr>
                <w:noProof/>
                <w:webHidden/>
              </w:rPr>
              <w:instrText xml:space="preserve"> PAGEREF _Toc184739646 \h </w:instrText>
            </w:r>
            <w:r>
              <w:rPr>
                <w:noProof/>
                <w:webHidden/>
              </w:rPr>
            </w:r>
            <w:r>
              <w:rPr>
                <w:noProof/>
                <w:webHidden/>
              </w:rPr>
              <w:fldChar w:fldCharType="separate"/>
            </w:r>
            <w:r w:rsidR="00D0796C">
              <w:rPr>
                <w:noProof/>
                <w:webHidden/>
              </w:rPr>
              <w:t>32</w:t>
            </w:r>
            <w:r>
              <w:rPr>
                <w:noProof/>
                <w:webHidden/>
              </w:rPr>
              <w:fldChar w:fldCharType="end"/>
            </w:r>
          </w:hyperlink>
        </w:p>
        <w:p w14:paraId="01E79B5F" w14:textId="4AF2EEC0" w:rsidR="00C672EC" w:rsidRDefault="00C672EC">
          <w:pPr>
            <w:pStyle w:val="TOC1"/>
            <w:rPr>
              <w:rFonts w:asciiTheme="minorHAnsi" w:hAnsiTheme="minorHAnsi" w:cstheme="minorBidi"/>
              <w:noProof/>
              <w:kern w:val="2"/>
              <w:szCs w:val="24"/>
              <w14:ligatures w14:val="standardContextual"/>
            </w:rPr>
          </w:pPr>
          <w:hyperlink w:anchor="_Toc184739647" w:history="1">
            <w:r w:rsidRPr="00C75891">
              <w:rPr>
                <w:rStyle w:val="Hyperlink"/>
                <w:noProof/>
              </w:rPr>
              <w:t>5</w:t>
            </w:r>
            <w:r>
              <w:rPr>
                <w:rFonts w:asciiTheme="minorHAnsi" w:hAnsiTheme="minorHAnsi" w:cstheme="minorBidi"/>
                <w:noProof/>
                <w:kern w:val="2"/>
                <w:szCs w:val="24"/>
                <w14:ligatures w14:val="standardContextual"/>
              </w:rPr>
              <w:tab/>
            </w:r>
            <w:r w:rsidRPr="00C75891">
              <w:rPr>
                <w:rStyle w:val="Hyperlink"/>
                <w:noProof/>
              </w:rPr>
              <w:t>Proposed Standardized Cost Reporting Categories for MS4 Permits</w:t>
            </w:r>
            <w:r>
              <w:rPr>
                <w:noProof/>
                <w:webHidden/>
              </w:rPr>
              <w:tab/>
            </w:r>
            <w:r>
              <w:rPr>
                <w:noProof/>
                <w:webHidden/>
              </w:rPr>
              <w:fldChar w:fldCharType="begin"/>
            </w:r>
            <w:r>
              <w:rPr>
                <w:noProof/>
                <w:webHidden/>
              </w:rPr>
              <w:instrText xml:space="preserve"> PAGEREF _Toc184739647 \h </w:instrText>
            </w:r>
            <w:r>
              <w:rPr>
                <w:noProof/>
                <w:webHidden/>
              </w:rPr>
            </w:r>
            <w:r>
              <w:rPr>
                <w:noProof/>
                <w:webHidden/>
              </w:rPr>
              <w:fldChar w:fldCharType="separate"/>
            </w:r>
            <w:r w:rsidR="00D0796C">
              <w:rPr>
                <w:noProof/>
                <w:webHidden/>
              </w:rPr>
              <w:t>36</w:t>
            </w:r>
            <w:r>
              <w:rPr>
                <w:noProof/>
                <w:webHidden/>
              </w:rPr>
              <w:fldChar w:fldCharType="end"/>
            </w:r>
          </w:hyperlink>
        </w:p>
        <w:p w14:paraId="2D4042CF" w14:textId="6E7F6ECC" w:rsidR="00C672EC" w:rsidRDefault="00C672EC">
          <w:pPr>
            <w:pStyle w:val="TOC2"/>
            <w:rPr>
              <w:rFonts w:asciiTheme="minorHAnsi" w:hAnsiTheme="minorHAnsi" w:cstheme="minorBidi"/>
              <w:noProof/>
              <w:kern w:val="2"/>
              <w:szCs w:val="24"/>
              <w14:ligatures w14:val="standardContextual"/>
            </w:rPr>
          </w:pPr>
          <w:hyperlink w:anchor="_Toc184739648" w:history="1">
            <w:r w:rsidRPr="00C75891">
              <w:rPr>
                <w:rStyle w:val="Hyperlink"/>
                <w:noProof/>
              </w:rPr>
              <w:t>5.1</w:t>
            </w:r>
            <w:r>
              <w:rPr>
                <w:rFonts w:asciiTheme="minorHAnsi" w:hAnsiTheme="minorHAnsi" w:cstheme="minorBidi"/>
                <w:noProof/>
                <w:kern w:val="2"/>
                <w:szCs w:val="24"/>
                <w14:ligatures w14:val="standardContextual"/>
              </w:rPr>
              <w:tab/>
            </w:r>
            <w:r w:rsidRPr="00C75891">
              <w:rPr>
                <w:rStyle w:val="Hyperlink"/>
                <w:noProof/>
              </w:rPr>
              <w:t>Methodology and Criteria</w:t>
            </w:r>
            <w:r>
              <w:rPr>
                <w:noProof/>
                <w:webHidden/>
              </w:rPr>
              <w:tab/>
            </w:r>
            <w:r>
              <w:rPr>
                <w:noProof/>
                <w:webHidden/>
              </w:rPr>
              <w:fldChar w:fldCharType="begin"/>
            </w:r>
            <w:r>
              <w:rPr>
                <w:noProof/>
                <w:webHidden/>
              </w:rPr>
              <w:instrText xml:space="preserve"> PAGEREF _Toc184739648 \h </w:instrText>
            </w:r>
            <w:r>
              <w:rPr>
                <w:noProof/>
                <w:webHidden/>
              </w:rPr>
            </w:r>
            <w:r>
              <w:rPr>
                <w:noProof/>
                <w:webHidden/>
              </w:rPr>
              <w:fldChar w:fldCharType="separate"/>
            </w:r>
            <w:r w:rsidR="00D0796C">
              <w:rPr>
                <w:noProof/>
                <w:webHidden/>
              </w:rPr>
              <w:t>36</w:t>
            </w:r>
            <w:r>
              <w:rPr>
                <w:noProof/>
                <w:webHidden/>
              </w:rPr>
              <w:fldChar w:fldCharType="end"/>
            </w:r>
          </w:hyperlink>
        </w:p>
        <w:p w14:paraId="154FDAFE" w14:textId="56DF9935" w:rsidR="00C672EC" w:rsidRDefault="00C672EC">
          <w:pPr>
            <w:pStyle w:val="TOC2"/>
            <w:rPr>
              <w:rFonts w:asciiTheme="minorHAnsi" w:hAnsiTheme="minorHAnsi" w:cstheme="minorBidi"/>
              <w:noProof/>
              <w:kern w:val="2"/>
              <w:szCs w:val="24"/>
              <w14:ligatures w14:val="standardContextual"/>
            </w:rPr>
          </w:pPr>
          <w:hyperlink w:anchor="_Toc184739649" w:history="1">
            <w:r w:rsidRPr="00C75891">
              <w:rPr>
                <w:rStyle w:val="Hyperlink"/>
                <w:noProof/>
              </w:rPr>
              <w:t>5.2</w:t>
            </w:r>
            <w:r>
              <w:rPr>
                <w:rFonts w:asciiTheme="minorHAnsi" w:hAnsiTheme="minorHAnsi" w:cstheme="minorBidi"/>
                <w:noProof/>
                <w:kern w:val="2"/>
                <w:szCs w:val="24"/>
                <w14:ligatures w14:val="standardContextual"/>
              </w:rPr>
              <w:tab/>
            </w:r>
            <w:r w:rsidRPr="00C75891">
              <w:rPr>
                <w:rStyle w:val="Hyperlink"/>
                <w:noProof/>
              </w:rPr>
              <w:t>Proposed Cost Reporting Categories for Implementing Phase I MS4 Permits</w:t>
            </w:r>
            <w:r>
              <w:rPr>
                <w:noProof/>
                <w:webHidden/>
              </w:rPr>
              <w:tab/>
            </w:r>
            <w:r>
              <w:rPr>
                <w:noProof/>
                <w:webHidden/>
              </w:rPr>
              <w:fldChar w:fldCharType="begin"/>
            </w:r>
            <w:r>
              <w:rPr>
                <w:noProof/>
                <w:webHidden/>
              </w:rPr>
              <w:instrText xml:space="preserve"> PAGEREF _Toc184739649 \h </w:instrText>
            </w:r>
            <w:r>
              <w:rPr>
                <w:noProof/>
                <w:webHidden/>
              </w:rPr>
            </w:r>
            <w:r>
              <w:rPr>
                <w:noProof/>
                <w:webHidden/>
              </w:rPr>
              <w:fldChar w:fldCharType="separate"/>
            </w:r>
            <w:r w:rsidR="00D0796C">
              <w:rPr>
                <w:noProof/>
                <w:webHidden/>
              </w:rPr>
              <w:t>36</w:t>
            </w:r>
            <w:r>
              <w:rPr>
                <w:noProof/>
                <w:webHidden/>
              </w:rPr>
              <w:fldChar w:fldCharType="end"/>
            </w:r>
          </w:hyperlink>
        </w:p>
        <w:p w14:paraId="3390F9F2" w14:textId="7C8B791D" w:rsidR="00C672EC" w:rsidRDefault="00C672EC">
          <w:pPr>
            <w:pStyle w:val="TOC2"/>
            <w:rPr>
              <w:rFonts w:asciiTheme="minorHAnsi" w:hAnsiTheme="minorHAnsi" w:cstheme="minorBidi"/>
              <w:noProof/>
              <w:kern w:val="2"/>
              <w:szCs w:val="24"/>
              <w14:ligatures w14:val="standardContextual"/>
            </w:rPr>
          </w:pPr>
          <w:hyperlink w:anchor="_Toc184739650" w:history="1">
            <w:r w:rsidRPr="00C75891">
              <w:rPr>
                <w:rStyle w:val="Hyperlink"/>
                <w:noProof/>
              </w:rPr>
              <w:t>5.3</w:t>
            </w:r>
            <w:r>
              <w:rPr>
                <w:rFonts w:asciiTheme="minorHAnsi" w:hAnsiTheme="minorHAnsi" w:cstheme="minorBidi"/>
                <w:noProof/>
                <w:kern w:val="2"/>
                <w:szCs w:val="24"/>
                <w14:ligatures w14:val="standardContextual"/>
              </w:rPr>
              <w:tab/>
            </w:r>
            <w:r w:rsidRPr="00C75891">
              <w:rPr>
                <w:rStyle w:val="Hyperlink"/>
                <w:noProof/>
              </w:rPr>
              <w:t>Proposed Cost Categories for Implementing the Phase II MS4 Permit</w:t>
            </w:r>
            <w:r>
              <w:rPr>
                <w:noProof/>
                <w:webHidden/>
              </w:rPr>
              <w:tab/>
            </w:r>
            <w:r>
              <w:rPr>
                <w:noProof/>
                <w:webHidden/>
              </w:rPr>
              <w:fldChar w:fldCharType="begin"/>
            </w:r>
            <w:r>
              <w:rPr>
                <w:noProof/>
                <w:webHidden/>
              </w:rPr>
              <w:instrText xml:space="preserve"> PAGEREF _Toc184739650 \h </w:instrText>
            </w:r>
            <w:r>
              <w:rPr>
                <w:noProof/>
                <w:webHidden/>
              </w:rPr>
            </w:r>
            <w:r>
              <w:rPr>
                <w:noProof/>
                <w:webHidden/>
              </w:rPr>
              <w:fldChar w:fldCharType="separate"/>
            </w:r>
            <w:r w:rsidR="00D0796C">
              <w:rPr>
                <w:noProof/>
                <w:webHidden/>
              </w:rPr>
              <w:t>46</w:t>
            </w:r>
            <w:r>
              <w:rPr>
                <w:noProof/>
                <w:webHidden/>
              </w:rPr>
              <w:fldChar w:fldCharType="end"/>
            </w:r>
          </w:hyperlink>
        </w:p>
        <w:p w14:paraId="5BD1912E" w14:textId="0CB6397A" w:rsidR="00C672EC" w:rsidRDefault="00C672EC">
          <w:pPr>
            <w:pStyle w:val="TOC2"/>
            <w:rPr>
              <w:rFonts w:asciiTheme="minorHAnsi" w:hAnsiTheme="minorHAnsi" w:cstheme="minorBidi"/>
              <w:noProof/>
              <w:kern w:val="2"/>
              <w:szCs w:val="24"/>
              <w14:ligatures w14:val="standardContextual"/>
            </w:rPr>
          </w:pPr>
          <w:hyperlink w:anchor="_Toc184739651" w:history="1">
            <w:r w:rsidRPr="00C75891">
              <w:rPr>
                <w:rStyle w:val="Hyperlink"/>
                <w:noProof/>
              </w:rPr>
              <w:t>5.4</w:t>
            </w:r>
            <w:r>
              <w:rPr>
                <w:rFonts w:asciiTheme="minorHAnsi" w:hAnsiTheme="minorHAnsi" w:cstheme="minorBidi"/>
                <w:noProof/>
                <w:kern w:val="2"/>
                <w:szCs w:val="24"/>
                <w14:ligatures w14:val="standardContextual"/>
              </w:rPr>
              <w:tab/>
            </w:r>
            <w:r w:rsidRPr="00C75891">
              <w:rPr>
                <w:rStyle w:val="Hyperlink"/>
                <w:noProof/>
              </w:rPr>
              <w:t>Reporting Mechanism</w:t>
            </w:r>
            <w:r>
              <w:rPr>
                <w:noProof/>
                <w:webHidden/>
              </w:rPr>
              <w:tab/>
            </w:r>
            <w:r>
              <w:rPr>
                <w:noProof/>
                <w:webHidden/>
              </w:rPr>
              <w:fldChar w:fldCharType="begin"/>
            </w:r>
            <w:r>
              <w:rPr>
                <w:noProof/>
                <w:webHidden/>
              </w:rPr>
              <w:instrText xml:space="preserve"> PAGEREF _Toc184739651 \h </w:instrText>
            </w:r>
            <w:r>
              <w:rPr>
                <w:noProof/>
                <w:webHidden/>
              </w:rPr>
            </w:r>
            <w:r>
              <w:rPr>
                <w:noProof/>
                <w:webHidden/>
              </w:rPr>
              <w:fldChar w:fldCharType="separate"/>
            </w:r>
            <w:r w:rsidR="00D0796C">
              <w:rPr>
                <w:noProof/>
                <w:webHidden/>
              </w:rPr>
              <w:t>50</w:t>
            </w:r>
            <w:r>
              <w:rPr>
                <w:noProof/>
                <w:webHidden/>
              </w:rPr>
              <w:fldChar w:fldCharType="end"/>
            </w:r>
          </w:hyperlink>
        </w:p>
        <w:p w14:paraId="11BB6A81" w14:textId="18F5F25D" w:rsidR="00C672EC" w:rsidRDefault="00C672EC">
          <w:pPr>
            <w:pStyle w:val="TOC2"/>
            <w:rPr>
              <w:rFonts w:asciiTheme="minorHAnsi" w:hAnsiTheme="minorHAnsi" w:cstheme="minorBidi"/>
              <w:noProof/>
              <w:kern w:val="2"/>
              <w:szCs w:val="24"/>
              <w14:ligatures w14:val="standardContextual"/>
            </w:rPr>
          </w:pPr>
          <w:hyperlink w:anchor="_Toc184739652" w:history="1">
            <w:r w:rsidRPr="00C75891">
              <w:rPr>
                <w:rStyle w:val="Hyperlink"/>
                <w:rFonts w:eastAsia="Arial" w:cs="Arial"/>
                <w:noProof/>
              </w:rPr>
              <w:t>5.5</w:t>
            </w:r>
            <w:r>
              <w:rPr>
                <w:rFonts w:asciiTheme="minorHAnsi" w:hAnsiTheme="minorHAnsi" w:cstheme="minorBidi"/>
                <w:noProof/>
                <w:kern w:val="2"/>
                <w:szCs w:val="24"/>
                <w14:ligatures w14:val="standardContextual"/>
              </w:rPr>
              <w:tab/>
            </w:r>
            <w:r w:rsidRPr="00C75891">
              <w:rPr>
                <w:rStyle w:val="Hyperlink"/>
                <w:noProof/>
              </w:rPr>
              <w:t>Recommended Practices for Cost Accounting and Reporting</w:t>
            </w:r>
            <w:r>
              <w:rPr>
                <w:noProof/>
                <w:webHidden/>
              </w:rPr>
              <w:tab/>
            </w:r>
            <w:r>
              <w:rPr>
                <w:noProof/>
                <w:webHidden/>
              </w:rPr>
              <w:fldChar w:fldCharType="begin"/>
            </w:r>
            <w:r>
              <w:rPr>
                <w:noProof/>
                <w:webHidden/>
              </w:rPr>
              <w:instrText xml:space="preserve"> PAGEREF _Toc184739652 \h </w:instrText>
            </w:r>
            <w:r>
              <w:rPr>
                <w:noProof/>
                <w:webHidden/>
              </w:rPr>
            </w:r>
            <w:r>
              <w:rPr>
                <w:noProof/>
                <w:webHidden/>
              </w:rPr>
              <w:fldChar w:fldCharType="separate"/>
            </w:r>
            <w:r w:rsidR="00D0796C">
              <w:rPr>
                <w:noProof/>
                <w:webHidden/>
              </w:rPr>
              <w:t>50</w:t>
            </w:r>
            <w:r>
              <w:rPr>
                <w:noProof/>
                <w:webHidden/>
              </w:rPr>
              <w:fldChar w:fldCharType="end"/>
            </w:r>
          </w:hyperlink>
        </w:p>
        <w:p w14:paraId="5DF193B4" w14:textId="219E81D1" w:rsidR="00C672EC" w:rsidRDefault="00C672EC">
          <w:pPr>
            <w:pStyle w:val="TOC2"/>
            <w:rPr>
              <w:rFonts w:asciiTheme="minorHAnsi" w:hAnsiTheme="minorHAnsi" w:cstheme="minorBidi"/>
              <w:noProof/>
              <w:kern w:val="2"/>
              <w:szCs w:val="24"/>
              <w14:ligatures w14:val="standardContextual"/>
            </w:rPr>
          </w:pPr>
          <w:hyperlink w:anchor="_Toc184739653" w:history="1">
            <w:r w:rsidRPr="00C75891">
              <w:rPr>
                <w:rStyle w:val="Hyperlink"/>
                <w:noProof/>
              </w:rPr>
              <w:t>5.6</w:t>
            </w:r>
            <w:r>
              <w:rPr>
                <w:rFonts w:asciiTheme="minorHAnsi" w:hAnsiTheme="minorHAnsi" w:cstheme="minorBidi"/>
                <w:noProof/>
                <w:kern w:val="2"/>
                <w:szCs w:val="24"/>
                <w14:ligatures w14:val="standardContextual"/>
              </w:rPr>
              <w:tab/>
            </w:r>
            <w:r w:rsidRPr="00C75891">
              <w:rPr>
                <w:rStyle w:val="Hyperlink"/>
                <w:noProof/>
              </w:rPr>
              <w:t>Implementation Plan</w:t>
            </w:r>
            <w:r>
              <w:rPr>
                <w:noProof/>
                <w:webHidden/>
              </w:rPr>
              <w:tab/>
            </w:r>
            <w:r>
              <w:rPr>
                <w:noProof/>
                <w:webHidden/>
              </w:rPr>
              <w:fldChar w:fldCharType="begin"/>
            </w:r>
            <w:r>
              <w:rPr>
                <w:noProof/>
                <w:webHidden/>
              </w:rPr>
              <w:instrText xml:space="preserve"> PAGEREF _Toc184739653 \h </w:instrText>
            </w:r>
            <w:r>
              <w:rPr>
                <w:noProof/>
                <w:webHidden/>
              </w:rPr>
            </w:r>
            <w:r>
              <w:rPr>
                <w:noProof/>
                <w:webHidden/>
              </w:rPr>
              <w:fldChar w:fldCharType="separate"/>
            </w:r>
            <w:r w:rsidR="00D0796C">
              <w:rPr>
                <w:noProof/>
                <w:webHidden/>
              </w:rPr>
              <w:t>51</w:t>
            </w:r>
            <w:r>
              <w:rPr>
                <w:noProof/>
                <w:webHidden/>
              </w:rPr>
              <w:fldChar w:fldCharType="end"/>
            </w:r>
          </w:hyperlink>
        </w:p>
        <w:p w14:paraId="17BC4D1D" w14:textId="301D51D6" w:rsidR="00C672EC" w:rsidRDefault="00C672EC">
          <w:pPr>
            <w:pStyle w:val="TOC1"/>
            <w:rPr>
              <w:rFonts w:asciiTheme="minorHAnsi" w:hAnsiTheme="minorHAnsi" w:cstheme="minorBidi"/>
              <w:noProof/>
              <w:kern w:val="2"/>
              <w:szCs w:val="24"/>
              <w14:ligatures w14:val="standardContextual"/>
            </w:rPr>
          </w:pPr>
          <w:hyperlink w:anchor="_Toc184739654" w:history="1">
            <w:r w:rsidRPr="00C75891">
              <w:rPr>
                <w:rStyle w:val="Hyperlink"/>
                <w:noProof/>
              </w:rPr>
              <w:t>6</w:t>
            </w:r>
            <w:r>
              <w:rPr>
                <w:rFonts w:asciiTheme="minorHAnsi" w:hAnsiTheme="minorHAnsi" w:cstheme="minorBidi"/>
                <w:noProof/>
                <w:kern w:val="2"/>
                <w:szCs w:val="24"/>
                <w14:ligatures w14:val="standardContextual"/>
              </w:rPr>
              <w:tab/>
            </w:r>
            <w:r w:rsidRPr="00C75891">
              <w:rPr>
                <w:rStyle w:val="Hyperlink"/>
                <w:noProof/>
              </w:rPr>
              <w:t>Analysis of Potential Adverse Environmental Effects</w:t>
            </w:r>
            <w:r>
              <w:rPr>
                <w:noProof/>
                <w:webHidden/>
              </w:rPr>
              <w:tab/>
            </w:r>
            <w:r>
              <w:rPr>
                <w:noProof/>
                <w:webHidden/>
              </w:rPr>
              <w:fldChar w:fldCharType="begin"/>
            </w:r>
            <w:r>
              <w:rPr>
                <w:noProof/>
                <w:webHidden/>
              </w:rPr>
              <w:instrText xml:space="preserve"> PAGEREF _Toc184739654 \h </w:instrText>
            </w:r>
            <w:r>
              <w:rPr>
                <w:noProof/>
                <w:webHidden/>
              </w:rPr>
            </w:r>
            <w:r>
              <w:rPr>
                <w:noProof/>
                <w:webHidden/>
              </w:rPr>
              <w:fldChar w:fldCharType="separate"/>
            </w:r>
            <w:r w:rsidR="00D0796C">
              <w:rPr>
                <w:noProof/>
                <w:webHidden/>
              </w:rPr>
              <w:t>53</w:t>
            </w:r>
            <w:r>
              <w:rPr>
                <w:noProof/>
                <w:webHidden/>
              </w:rPr>
              <w:fldChar w:fldCharType="end"/>
            </w:r>
          </w:hyperlink>
        </w:p>
        <w:p w14:paraId="2DE71A84" w14:textId="7E8D104A" w:rsidR="00C672EC" w:rsidRDefault="00C672EC">
          <w:pPr>
            <w:pStyle w:val="TOC1"/>
            <w:rPr>
              <w:rFonts w:asciiTheme="minorHAnsi" w:hAnsiTheme="minorHAnsi" w:cstheme="minorBidi"/>
              <w:noProof/>
              <w:kern w:val="2"/>
              <w:szCs w:val="24"/>
              <w14:ligatures w14:val="standardContextual"/>
            </w:rPr>
          </w:pPr>
          <w:hyperlink w:anchor="_Toc184739655" w:history="1">
            <w:r w:rsidRPr="00C75891">
              <w:rPr>
                <w:rStyle w:val="Hyperlink"/>
                <w:noProof/>
              </w:rPr>
              <w:t>7</w:t>
            </w:r>
            <w:r>
              <w:rPr>
                <w:rFonts w:asciiTheme="minorHAnsi" w:hAnsiTheme="minorHAnsi" w:cstheme="minorBidi"/>
                <w:noProof/>
                <w:kern w:val="2"/>
                <w:szCs w:val="24"/>
                <w14:ligatures w14:val="standardContextual"/>
              </w:rPr>
              <w:tab/>
            </w:r>
            <w:r w:rsidRPr="00C75891">
              <w:rPr>
                <w:rStyle w:val="Hyperlink"/>
                <w:noProof/>
              </w:rPr>
              <w:t>Beta Testing for the Proposed Standardized Cost Reporting Method</w:t>
            </w:r>
            <w:r>
              <w:rPr>
                <w:noProof/>
                <w:webHidden/>
              </w:rPr>
              <w:tab/>
            </w:r>
            <w:r>
              <w:rPr>
                <w:noProof/>
                <w:webHidden/>
              </w:rPr>
              <w:fldChar w:fldCharType="begin"/>
            </w:r>
            <w:r>
              <w:rPr>
                <w:noProof/>
                <w:webHidden/>
              </w:rPr>
              <w:instrText xml:space="preserve"> PAGEREF _Toc184739655 \h </w:instrText>
            </w:r>
            <w:r>
              <w:rPr>
                <w:noProof/>
                <w:webHidden/>
              </w:rPr>
            </w:r>
            <w:r>
              <w:rPr>
                <w:noProof/>
                <w:webHidden/>
              </w:rPr>
              <w:fldChar w:fldCharType="separate"/>
            </w:r>
            <w:r w:rsidR="00D0796C">
              <w:rPr>
                <w:noProof/>
                <w:webHidden/>
              </w:rPr>
              <w:t>54</w:t>
            </w:r>
            <w:r>
              <w:rPr>
                <w:noProof/>
                <w:webHidden/>
              </w:rPr>
              <w:fldChar w:fldCharType="end"/>
            </w:r>
          </w:hyperlink>
        </w:p>
        <w:p w14:paraId="15F110A6" w14:textId="79D17175" w:rsidR="00C672EC" w:rsidRDefault="00C672EC">
          <w:pPr>
            <w:pStyle w:val="TOC2"/>
            <w:rPr>
              <w:rFonts w:asciiTheme="minorHAnsi" w:hAnsiTheme="minorHAnsi" w:cstheme="minorBidi"/>
              <w:noProof/>
              <w:kern w:val="2"/>
              <w:szCs w:val="24"/>
              <w14:ligatures w14:val="standardContextual"/>
            </w:rPr>
          </w:pPr>
          <w:hyperlink w:anchor="_Toc184739656" w:history="1">
            <w:r w:rsidRPr="00C75891">
              <w:rPr>
                <w:rStyle w:val="Hyperlink"/>
                <w:noProof/>
              </w:rPr>
              <w:t>7.1</w:t>
            </w:r>
            <w:r>
              <w:rPr>
                <w:rFonts w:asciiTheme="minorHAnsi" w:hAnsiTheme="minorHAnsi" w:cstheme="minorBidi"/>
                <w:noProof/>
                <w:kern w:val="2"/>
                <w:szCs w:val="24"/>
                <w14:ligatures w14:val="standardContextual"/>
              </w:rPr>
              <w:tab/>
            </w:r>
            <w:r w:rsidRPr="00C75891">
              <w:rPr>
                <w:rStyle w:val="Hyperlink"/>
                <w:noProof/>
              </w:rPr>
              <w:t>Beta Testing Process</w:t>
            </w:r>
            <w:r>
              <w:rPr>
                <w:noProof/>
                <w:webHidden/>
              </w:rPr>
              <w:tab/>
            </w:r>
            <w:r>
              <w:rPr>
                <w:noProof/>
                <w:webHidden/>
              </w:rPr>
              <w:fldChar w:fldCharType="begin"/>
            </w:r>
            <w:r>
              <w:rPr>
                <w:noProof/>
                <w:webHidden/>
              </w:rPr>
              <w:instrText xml:space="preserve"> PAGEREF _Toc184739656 \h </w:instrText>
            </w:r>
            <w:r>
              <w:rPr>
                <w:noProof/>
                <w:webHidden/>
              </w:rPr>
            </w:r>
            <w:r>
              <w:rPr>
                <w:noProof/>
                <w:webHidden/>
              </w:rPr>
              <w:fldChar w:fldCharType="separate"/>
            </w:r>
            <w:r w:rsidR="00D0796C">
              <w:rPr>
                <w:noProof/>
                <w:webHidden/>
              </w:rPr>
              <w:t>54</w:t>
            </w:r>
            <w:r>
              <w:rPr>
                <w:noProof/>
                <w:webHidden/>
              </w:rPr>
              <w:fldChar w:fldCharType="end"/>
            </w:r>
          </w:hyperlink>
        </w:p>
        <w:p w14:paraId="5C1869D9" w14:textId="1159BD92" w:rsidR="00C672EC" w:rsidRDefault="00C672EC">
          <w:pPr>
            <w:pStyle w:val="TOC2"/>
            <w:rPr>
              <w:rFonts w:asciiTheme="minorHAnsi" w:hAnsiTheme="minorHAnsi" w:cstheme="minorBidi"/>
              <w:noProof/>
              <w:kern w:val="2"/>
              <w:szCs w:val="24"/>
              <w14:ligatures w14:val="standardContextual"/>
            </w:rPr>
          </w:pPr>
          <w:hyperlink w:anchor="_Toc184739657" w:history="1">
            <w:r w:rsidRPr="00C75891">
              <w:rPr>
                <w:rStyle w:val="Hyperlink"/>
                <w:noProof/>
              </w:rPr>
              <w:t>7.2</w:t>
            </w:r>
            <w:r>
              <w:rPr>
                <w:rFonts w:asciiTheme="minorHAnsi" w:hAnsiTheme="minorHAnsi" w:cstheme="minorBidi"/>
                <w:noProof/>
                <w:kern w:val="2"/>
                <w:szCs w:val="24"/>
                <w14:ligatures w14:val="standardContextual"/>
              </w:rPr>
              <w:tab/>
            </w:r>
            <w:r w:rsidRPr="00C75891">
              <w:rPr>
                <w:rStyle w:val="Hyperlink"/>
                <w:noProof/>
              </w:rPr>
              <w:t>Beta Testing Results</w:t>
            </w:r>
            <w:r>
              <w:rPr>
                <w:noProof/>
                <w:webHidden/>
              </w:rPr>
              <w:tab/>
            </w:r>
            <w:r>
              <w:rPr>
                <w:noProof/>
                <w:webHidden/>
              </w:rPr>
              <w:fldChar w:fldCharType="begin"/>
            </w:r>
            <w:r>
              <w:rPr>
                <w:noProof/>
                <w:webHidden/>
              </w:rPr>
              <w:instrText xml:space="preserve"> PAGEREF _Toc184739657 \h </w:instrText>
            </w:r>
            <w:r>
              <w:rPr>
                <w:noProof/>
                <w:webHidden/>
              </w:rPr>
            </w:r>
            <w:r>
              <w:rPr>
                <w:noProof/>
                <w:webHidden/>
              </w:rPr>
              <w:fldChar w:fldCharType="separate"/>
            </w:r>
            <w:r w:rsidR="00D0796C">
              <w:rPr>
                <w:noProof/>
                <w:webHidden/>
              </w:rPr>
              <w:t>55</w:t>
            </w:r>
            <w:r>
              <w:rPr>
                <w:noProof/>
                <w:webHidden/>
              </w:rPr>
              <w:fldChar w:fldCharType="end"/>
            </w:r>
          </w:hyperlink>
        </w:p>
        <w:p w14:paraId="2FA196DB" w14:textId="7E6FA28C" w:rsidR="00C672EC" w:rsidRDefault="00C672EC">
          <w:pPr>
            <w:pStyle w:val="TOC1"/>
            <w:rPr>
              <w:rFonts w:asciiTheme="minorHAnsi" w:hAnsiTheme="minorHAnsi" w:cstheme="minorBidi"/>
              <w:noProof/>
              <w:kern w:val="2"/>
              <w:szCs w:val="24"/>
              <w14:ligatures w14:val="standardContextual"/>
            </w:rPr>
          </w:pPr>
          <w:hyperlink w:anchor="_Toc184739658" w:history="1">
            <w:r w:rsidRPr="00C75891">
              <w:rPr>
                <w:rStyle w:val="Hyperlink"/>
                <w:noProof/>
              </w:rPr>
              <w:t>8</w:t>
            </w:r>
            <w:r>
              <w:rPr>
                <w:rFonts w:asciiTheme="minorHAnsi" w:hAnsiTheme="minorHAnsi" w:cstheme="minorBidi"/>
                <w:noProof/>
                <w:kern w:val="2"/>
                <w:szCs w:val="24"/>
                <w14:ligatures w14:val="standardContextual"/>
              </w:rPr>
              <w:tab/>
            </w:r>
            <w:r w:rsidRPr="00C75891">
              <w:rPr>
                <w:rStyle w:val="Hyperlink"/>
                <w:noProof/>
              </w:rPr>
              <w:t>Use of Standardized Cost Data</w:t>
            </w:r>
            <w:r>
              <w:rPr>
                <w:noProof/>
                <w:webHidden/>
              </w:rPr>
              <w:tab/>
            </w:r>
            <w:r>
              <w:rPr>
                <w:noProof/>
                <w:webHidden/>
              </w:rPr>
              <w:fldChar w:fldCharType="begin"/>
            </w:r>
            <w:r>
              <w:rPr>
                <w:noProof/>
                <w:webHidden/>
              </w:rPr>
              <w:instrText xml:space="preserve"> PAGEREF _Toc184739658 \h </w:instrText>
            </w:r>
            <w:r>
              <w:rPr>
                <w:noProof/>
                <w:webHidden/>
              </w:rPr>
            </w:r>
            <w:r>
              <w:rPr>
                <w:noProof/>
                <w:webHidden/>
              </w:rPr>
              <w:fldChar w:fldCharType="separate"/>
            </w:r>
            <w:r w:rsidR="00D0796C">
              <w:rPr>
                <w:noProof/>
                <w:webHidden/>
              </w:rPr>
              <w:t>57</w:t>
            </w:r>
            <w:r>
              <w:rPr>
                <w:noProof/>
                <w:webHidden/>
              </w:rPr>
              <w:fldChar w:fldCharType="end"/>
            </w:r>
          </w:hyperlink>
        </w:p>
        <w:p w14:paraId="65250E0C" w14:textId="11E9418B" w:rsidR="00C672EC" w:rsidRDefault="00C672EC">
          <w:pPr>
            <w:pStyle w:val="TOC1"/>
            <w:tabs>
              <w:tab w:val="left" w:pos="1680"/>
            </w:tabs>
            <w:rPr>
              <w:rFonts w:asciiTheme="minorHAnsi" w:hAnsiTheme="minorHAnsi" w:cstheme="minorBidi"/>
              <w:noProof/>
              <w:kern w:val="2"/>
              <w:szCs w:val="24"/>
              <w14:ligatures w14:val="standardContextual"/>
            </w:rPr>
          </w:pPr>
          <w:hyperlink w:anchor="_Toc184739659" w:history="1">
            <w:r w:rsidRPr="00C75891">
              <w:rPr>
                <w:rStyle w:val="Hyperlink"/>
                <w:noProof/>
              </w:rPr>
              <w:t>Appendix A</w:t>
            </w:r>
            <w:r>
              <w:rPr>
                <w:rFonts w:asciiTheme="minorHAnsi" w:hAnsiTheme="minorHAnsi" w:cstheme="minorBidi"/>
                <w:noProof/>
                <w:kern w:val="2"/>
                <w:szCs w:val="24"/>
                <w14:ligatures w14:val="standardContextual"/>
              </w:rPr>
              <w:tab/>
            </w:r>
            <w:r w:rsidRPr="00C75891">
              <w:rPr>
                <w:rStyle w:val="Hyperlink"/>
                <w:noProof/>
              </w:rPr>
              <w:t>Crosswalk Table Example to Transition from Existing Cost Reporting Categories to Standardized Categories</w:t>
            </w:r>
            <w:r>
              <w:rPr>
                <w:noProof/>
                <w:webHidden/>
              </w:rPr>
              <w:tab/>
            </w:r>
            <w:r w:rsidR="005346F2">
              <w:rPr>
                <w:noProof/>
                <w:webHidden/>
              </w:rPr>
              <w:t>A</w:t>
            </w:r>
            <w:r>
              <w:rPr>
                <w:noProof/>
                <w:webHidden/>
              </w:rPr>
              <w:fldChar w:fldCharType="begin"/>
            </w:r>
            <w:r>
              <w:rPr>
                <w:noProof/>
                <w:webHidden/>
              </w:rPr>
              <w:instrText xml:space="preserve"> PAGEREF _Toc184739659 \h </w:instrText>
            </w:r>
            <w:r>
              <w:rPr>
                <w:noProof/>
                <w:webHidden/>
              </w:rPr>
            </w:r>
            <w:r>
              <w:rPr>
                <w:noProof/>
                <w:webHidden/>
              </w:rPr>
              <w:fldChar w:fldCharType="separate"/>
            </w:r>
            <w:r w:rsidR="00D0796C">
              <w:rPr>
                <w:noProof/>
                <w:webHidden/>
              </w:rPr>
              <w:t>1</w:t>
            </w:r>
            <w:r>
              <w:rPr>
                <w:noProof/>
                <w:webHidden/>
              </w:rPr>
              <w:fldChar w:fldCharType="end"/>
            </w:r>
          </w:hyperlink>
        </w:p>
        <w:p w14:paraId="5998CEEE" w14:textId="34D312E6" w:rsidR="00C672EC" w:rsidRDefault="00C672EC">
          <w:pPr>
            <w:pStyle w:val="TOC1"/>
            <w:tabs>
              <w:tab w:val="left" w:pos="1680"/>
            </w:tabs>
            <w:rPr>
              <w:rFonts w:asciiTheme="minorHAnsi" w:hAnsiTheme="minorHAnsi" w:cstheme="minorBidi"/>
              <w:noProof/>
              <w:kern w:val="2"/>
              <w:szCs w:val="24"/>
              <w14:ligatures w14:val="standardContextual"/>
            </w:rPr>
          </w:pPr>
          <w:hyperlink w:anchor="_Toc184739660" w:history="1">
            <w:r w:rsidRPr="00C75891">
              <w:rPr>
                <w:rStyle w:val="Hyperlink"/>
                <w:noProof/>
              </w:rPr>
              <w:t>Appendix B</w:t>
            </w:r>
            <w:r>
              <w:rPr>
                <w:rFonts w:asciiTheme="minorHAnsi" w:hAnsiTheme="minorHAnsi" w:cstheme="minorBidi"/>
                <w:noProof/>
                <w:kern w:val="2"/>
                <w:szCs w:val="24"/>
                <w14:ligatures w14:val="standardContextual"/>
              </w:rPr>
              <w:tab/>
            </w:r>
            <w:r w:rsidRPr="00C75891">
              <w:rPr>
                <w:rStyle w:val="Hyperlink"/>
                <w:noProof/>
              </w:rPr>
              <w:t>List of Stakeholders Consulted to Inform Standardized Cost Categories Proposed in April 2022</w:t>
            </w:r>
            <w:r>
              <w:rPr>
                <w:noProof/>
                <w:webHidden/>
              </w:rPr>
              <w:tab/>
            </w:r>
            <w:r w:rsidR="005346F2">
              <w:rPr>
                <w:noProof/>
                <w:webHidden/>
              </w:rPr>
              <w:t>B</w:t>
            </w:r>
            <w:r>
              <w:rPr>
                <w:noProof/>
                <w:webHidden/>
              </w:rPr>
              <w:fldChar w:fldCharType="begin"/>
            </w:r>
            <w:r>
              <w:rPr>
                <w:noProof/>
                <w:webHidden/>
              </w:rPr>
              <w:instrText xml:space="preserve"> PAGEREF _Toc184739660 \h </w:instrText>
            </w:r>
            <w:r>
              <w:rPr>
                <w:noProof/>
                <w:webHidden/>
              </w:rPr>
            </w:r>
            <w:r>
              <w:rPr>
                <w:noProof/>
                <w:webHidden/>
              </w:rPr>
              <w:fldChar w:fldCharType="separate"/>
            </w:r>
            <w:r w:rsidR="00D0796C">
              <w:rPr>
                <w:noProof/>
                <w:webHidden/>
              </w:rPr>
              <w:t>1</w:t>
            </w:r>
            <w:r>
              <w:rPr>
                <w:noProof/>
                <w:webHidden/>
              </w:rPr>
              <w:fldChar w:fldCharType="end"/>
            </w:r>
          </w:hyperlink>
        </w:p>
        <w:p w14:paraId="564761DE" w14:textId="39535189" w:rsidR="00C672EC" w:rsidRDefault="00C672EC">
          <w:pPr>
            <w:pStyle w:val="TOC1"/>
            <w:tabs>
              <w:tab w:val="left" w:pos="1680"/>
            </w:tabs>
            <w:rPr>
              <w:rFonts w:asciiTheme="minorHAnsi" w:hAnsiTheme="minorHAnsi" w:cstheme="minorBidi"/>
              <w:noProof/>
              <w:kern w:val="2"/>
              <w:szCs w:val="24"/>
              <w14:ligatures w14:val="standardContextual"/>
            </w:rPr>
          </w:pPr>
          <w:hyperlink w:anchor="_Toc184739661" w:history="1">
            <w:r w:rsidRPr="00C75891">
              <w:rPr>
                <w:rStyle w:val="Hyperlink"/>
                <w:noProof/>
              </w:rPr>
              <w:t>Appendix C</w:t>
            </w:r>
            <w:r>
              <w:rPr>
                <w:rFonts w:asciiTheme="minorHAnsi" w:hAnsiTheme="minorHAnsi" w:cstheme="minorBidi"/>
                <w:noProof/>
                <w:kern w:val="2"/>
                <w:szCs w:val="24"/>
                <w14:ligatures w14:val="standardContextual"/>
              </w:rPr>
              <w:tab/>
            </w:r>
            <w:r w:rsidRPr="00C75891">
              <w:rPr>
                <w:rStyle w:val="Hyperlink"/>
                <w:noProof/>
              </w:rPr>
              <w:t>Snapshots of the MS4 Cost Data Portal for Phase I and Phase II MS4 Permittees</w:t>
            </w:r>
            <w:r>
              <w:rPr>
                <w:noProof/>
                <w:webHidden/>
              </w:rPr>
              <w:tab/>
            </w:r>
            <w:r w:rsidR="005346F2">
              <w:rPr>
                <w:noProof/>
                <w:webHidden/>
              </w:rPr>
              <w:t>C</w:t>
            </w:r>
            <w:r>
              <w:rPr>
                <w:noProof/>
                <w:webHidden/>
              </w:rPr>
              <w:fldChar w:fldCharType="begin"/>
            </w:r>
            <w:r>
              <w:rPr>
                <w:noProof/>
                <w:webHidden/>
              </w:rPr>
              <w:instrText xml:space="preserve"> PAGEREF _Toc184739661 \h </w:instrText>
            </w:r>
            <w:r>
              <w:rPr>
                <w:noProof/>
                <w:webHidden/>
              </w:rPr>
            </w:r>
            <w:r>
              <w:rPr>
                <w:noProof/>
                <w:webHidden/>
              </w:rPr>
              <w:fldChar w:fldCharType="separate"/>
            </w:r>
            <w:r w:rsidR="00D0796C">
              <w:rPr>
                <w:noProof/>
                <w:webHidden/>
              </w:rPr>
              <w:t>1</w:t>
            </w:r>
            <w:r>
              <w:rPr>
                <w:noProof/>
                <w:webHidden/>
              </w:rPr>
              <w:fldChar w:fldCharType="end"/>
            </w:r>
          </w:hyperlink>
        </w:p>
        <w:p w14:paraId="5AF61DF7" w14:textId="0B826096" w:rsidR="00C00FA8" w:rsidRPr="00BC40CC" w:rsidRDefault="003A3EA2" w:rsidP="007D28EF">
          <w:pPr>
            <w:pStyle w:val="TOC1"/>
            <w:spacing w:line="276" w:lineRule="auto"/>
            <w:rPr>
              <w:rFonts w:asciiTheme="minorHAnsi" w:hAnsiTheme="minorHAnsi" w:cstheme="minorBidi"/>
              <w:noProof/>
              <w:kern w:val="2"/>
              <w:sz w:val="22"/>
            </w:rPr>
          </w:pPr>
          <w:r w:rsidRPr="00BC40CC">
            <w:fldChar w:fldCharType="end"/>
          </w:r>
        </w:p>
      </w:sdtContent>
    </w:sdt>
    <w:p w14:paraId="3BF3303A" w14:textId="7010294E" w:rsidR="00B75188" w:rsidRPr="00BC40CC" w:rsidRDefault="00B75188" w:rsidP="007D28EF">
      <w:pPr>
        <w:spacing w:line="276" w:lineRule="auto"/>
        <w:rPr>
          <w:rFonts w:eastAsia="Arial" w:cs="Arial"/>
          <w:b/>
          <w:bCs/>
          <w:szCs w:val="24"/>
        </w:rPr>
      </w:pPr>
      <w:r w:rsidRPr="00BC40CC">
        <w:rPr>
          <w:rFonts w:eastAsia="Arial" w:cs="Arial"/>
          <w:b/>
          <w:bCs/>
          <w:szCs w:val="24"/>
        </w:rPr>
        <w:br w:type="page"/>
      </w:r>
    </w:p>
    <w:p w14:paraId="370D8488" w14:textId="77777777" w:rsidR="00073DA7" w:rsidRPr="00BC40CC" w:rsidRDefault="00073DA7" w:rsidP="007D28EF">
      <w:pPr>
        <w:spacing w:line="276" w:lineRule="auto"/>
        <w:rPr>
          <w:rFonts w:eastAsia="Arial" w:cs="Arial"/>
          <w:b/>
          <w:bCs/>
          <w:szCs w:val="24"/>
        </w:rPr>
      </w:pPr>
    </w:p>
    <w:p w14:paraId="411B02BE" w14:textId="256C0471" w:rsidR="319E4DB8" w:rsidRPr="00BC40CC" w:rsidRDefault="004A61F3" w:rsidP="007D28EF">
      <w:pPr>
        <w:spacing w:line="276" w:lineRule="auto"/>
        <w:rPr>
          <w:rFonts w:eastAsia="Arial" w:cs="Arial"/>
          <w:b/>
          <w:bCs/>
          <w:szCs w:val="24"/>
        </w:rPr>
      </w:pPr>
      <w:r w:rsidRPr="00BC40CC">
        <w:rPr>
          <w:rFonts w:eastAsia="Arial" w:cs="Arial"/>
          <w:b/>
          <w:bCs/>
          <w:szCs w:val="24"/>
        </w:rPr>
        <w:t>Table of Tables</w:t>
      </w:r>
    </w:p>
    <w:p w14:paraId="169D78A8" w14:textId="5EFB8DF7"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r>
        <w:rPr>
          <w:rFonts w:eastAsia="Arial" w:cs="Arial"/>
          <w:b/>
          <w:bCs/>
          <w:szCs w:val="24"/>
        </w:rPr>
        <w:fldChar w:fldCharType="begin"/>
      </w:r>
      <w:r>
        <w:rPr>
          <w:rFonts w:eastAsia="Arial" w:cs="Arial"/>
          <w:b/>
          <w:bCs/>
          <w:szCs w:val="24"/>
        </w:rPr>
        <w:instrText xml:space="preserve"> TOC \h \z \t "Caption" \c </w:instrText>
      </w:r>
      <w:r>
        <w:rPr>
          <w:rFonts w:eastAsia="Arial" w:cs="Arial"/>
          <w:b/>
          <w:bCs/>
          <w:szCs w:val="24"/>
        </w:rPr>
        <w:fldChar w:fldCharType="separate"/>
      </w:r>
      <w:hyperlink w:anchor="_Toc184739800" w:history="1">
        <w:r w:rsidRPr="00882FF5">
          <w:rPr>
            <w:rStyle w:val="Hyperlink"/>
            <w:b/>
            <w:bCs/>
            <w:noProof/>
          </w:rPr>
          <w:t>Table 1:</w:t>
        </w:r>
        <w:r w:rsidRPr="00882FF5">
          <w:rPr>
            <w:rStyle w:val="Hyperlink"/>
            <w:noProof/>
          </w:rPr>
          <w:t xml:space="preserve"> List of Annual Reports Reviewed from various regions spanning three state fiscal years.</w:t>
        </w:r>
        <w:r>
          <w:rPr>
            <w:noProof/>
            <w:webHidden/>
          </w:rPr>
          <w:tab/>
        </w:r>
        <w:r>
          <w:rPr>
            <w:noProof/>
            <w:webHidden/>
          </w:rPr>
          <w:fldChar w:fldCharType="begin"/>
        </w:r>
        <w:r>
          <w:rPr>
            <w:noProof/>
            <w:webHidden/>
          </w:rPr>
          <w:instrText xml:space="preserve"> PAGEREF _Toc184739800 \h </w:instrText>
        </w:r>
        <w:r>
          <w:rPr>
            <w:noProof/>
            <w:webHidden/>
          </w:rPr>
        </w:r>
        <w:r>
          <w:rPr>
            <w:noProof/>
            <w:webHidden/>
          </w:rPr>
          <w:fldChar w:fldCharType="separate"/>
        </w:r>
        <w:r w:rsidR="00D0796C">
          <w:rPr>
            <w:noProof/>
            <w:webHidden/>
          </w:rPr>
          <w:t>9</w:t>
        </w:r>
        <w:r>
          <w:rPr>
            <w:noProof/>
            <w:webHidden/>
          </w:rPr>
          <w:fldChar w:fldCharType="end"/>
        </w:r>
      </w:hyperlink>
    </w:p>
    <w:p w14:paraId="322A7ECD" w14:textId="64CA811E"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01" w:history="1">
        <w:r w:rsidRPr="00882FF5">
          <w:rPr>
            <w:rStyle w:val="Hyperlink"/>
            <w:b/>
            <w:bCs/>
            <w:noProof/>
          </w:rPr>
          <w:t>Table 2</w:t>
        </w:r>
        <w:r w:rsidRPr="00882FF5">
          <w:rPr>
            <w:rStyle w:val="Hyperlink"/>
            <w:noProof/>
          </w:rPr>
          <w:t>: Permittees selected for case studies to prepare a crosswalk table.</w:t>
        </w:r>
        <w:r>
          <w:rPr>
            <w:noProof/>
            <w:webHidden/>
          </w:rPr>
          <w:tab/>
        </w:r>
        <w:r>
          <w:rPr>
            <w:noProof/>
            <w:webHidden/>
          </w:rPr>
          <w:fldChar w:fldCharType="begin"/>
        </w:r>
        <w:r>
          <w:rPr>
            <w:noProof/>
            <w:webHidden/>
          </w:rPr>
          <w:instrText xml:space="preserve"> PAGEREF _Toc184739801 \h </w:instrText>
        </w:r>
        <w:r>
          <w:rPr>
            <w:noProof/>
            <w:webHidden/>
          </w:rPr>
        </w:r>
        <w:r>
          <w:rPr>
            <w:noProof/>
            <w:webHidden/>
          </w:rPr>
          <w:fldChar w:fldCharType="separate"/>
        </w:r>
        <w:r w:rsidR="00D0796C">
          <w:rPr>
            <w:noProof/>
            <w:webHidden/>
          </w:rPr>
          <w:t>10</w:t>
        </w:r>
        <w:r>
          <w:rPr>
            <w:noProof/>
            <w:webHidden/>
          </w:rPr>
          <w:fldChar w:fldCharType="end"/>
        </w:r>
      </w:hyperlink>
    </w:p>
    <w:p w14:paraId="234F5A09" w14:textId="6968C6CF"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02" w:history="1">
        <w:r w:rsidRPr="00882FF5">
          <w:rPr>
            <w:rStyle w:val="Hyperlink"/>
            <w:b/>
            <w:bCs/>
            <w:noProof/>
          </w:rPr>
          <w:t>Table 3</w:t>
        </w:r>
        <w:r w:rsidRPr="00882FF5">
          <w:rPr>
            <w:rStyle w:val="Hyperlink"/>
            <w:noProof/>
          </w:rPr>
          <w:t>: Cost reporting categories and cost breakdown for the San Francisco Bay Region</w:t>
        </w:r>
        <w:r>
          <w:rPr>
            <w:noProof/>
            <w:webHidden/>
          </w:rPr>
          <w:tab/>
        </w:r>
        <w:r>
          <w:rPr>
            <w:noProof/>
            <w:webHidden/>
          </w:rPr>
          <w:fldChar w:fldCharType="begin"/>
        </w:r>
        <w:r>
          <w:rPr>
            <w:noProof/>
            <w:webHidden/>
          </w:rPr>
          <w:instrText xml:space="preserve"> PAGEREF _Toc184739802 \h </w:instrText>
        </w:r>
        <w:r>
          <w:rPr>
            <w:noProof/>
            <w:webHidden/>
          </w:rPr>
        </w:r>
        <w:r>
          <w:rPr>
            <w:noProof/>
            <w:webHidden/>
          </w:rPr>
          <w:fldChar w:fldCharType="separate"/>
        </w:r>
        <w:r w:rsidR="00D0796C">
          <w:rPr>
            <w:noProof/>
            <w:webHidden/>
          </w:rPr>
          <w:t>20</w:t>
        </w:r>
        <w:r>
          <w:rPr>
            <w:noProof/>
            <w:webHidden/>
          </w:rPr>
          <w:fldChar w:fldCharType="end"/>
        </w:r>
      </w:hyperlink>
    </w:p>
    <w:p w14:paraId="363DE3C3" w14:textId="5832E025"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03" w:history="1">
        <w:r w:rsidRPr="00882FF5">
          <w:rPr>
            <w:rStyle w:val="Hyperlink"/>
            <w:b/>
            <w:bCs/>
            <w:noProof/>
          </w:rPr>
          <w:t>Table 4</w:t>
        </w:r>
        <w:r w:rsidRPr="00882FF5">
          <w:rPr>
            <w:rStyle w:val="Hyperlink"/>
            <w:noProof/>
          </w:rPr>
          <w:t>: Cost reporting categories and cost breakdown for the Central Coast Region</w:t>
        </w:r>
        <w:r>
          <w:rPr>
            <w:noProof/>
            <w:webHidden/>
          </w:rPr>
          <w:tab/>
        </w:r>
        <w:r>
          <w:rPr>
            <w:noProof/>
            <w:webHidden/>
          </w:rPr>
          <w:fldChar w:fldCharType="begin"/>
        </w:r>
        <w:r>
          <w:rPr>
            <w:noProof/>
            <w:webHidden/>
          </w:rPr>
          <w:instrText xml:space="preserve"> PAGEREF _Toc184739803 \h </w:instrText>
        </w:r>
        <w:r>
          <w:rPr>
            <w:noProof/>
            <w:webHidden/>
          </w:rPr>
        </w:r>
        <w:r>
          <w:rPr>
            <w:noProof/>
            <w:webHidden/>
          </w:rPr>
          <w:fldChar w:fldCharType="separate"/>
        </w:r>
        <w:r w:rsidR="00D0796C">
          <w:rPr>
            <w:noProof/>
            <w:webHidden/>
          </w:rPr>
          <w:t>21</w:t>
        </w:r>
        <w:r>
          <w:rPr>
            <w:noProof/>
            <w:webHidden/>
          </w:rPr>
          <w:fldChar w:fldCharType="end"/>
        </w:r>
      </w:hyperlink>
    </w:p>
    <w:p w14:paraId="7F57772B" w14:textId="1AE82EE6"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04" w:history="1">
        <w:r w:rsidRPr="00882FF5">
          <w:rPr>
            <w:rStyle w:val="Hyperlink"/>
            <w:b/>
            <w:bCs/>
            <w:noProof/>
          </w:rPr>
          <w:t>Table 5</w:t>
        </w:r>
        <w:r w:rsidRPr="00882FF5">
          <w:rPr>
            <w:rStyle w:val="Hyperlink"/>
            <w:noProof/>
          </w:rPr>
          <w:t>: Cost reporting categories and cost breakdown for the Los Angeles Region</w:t>
        </w:r>
        <w:r>
          <w:rPr>
            <w:noProof/>
            <w:webHidden/>
          </w:rPr>
          <w:tab/>
        </w:r>
        <w:r>
          <w:rPr>
            <w:noProof/>
            <w:webHidden/>
          </w:rPr>
          <w:fldChar w:fldCharType="begin"/>
        </w:r>
        <w:r>
          <w:rPr>
            <w:noProof/>
            <w:webHidden/>
          </w:rPr>
          <w:instrText xml:space="preserve"> PAGEREF _Toc184739804 \h </w:instrText>
        </w:r>
        <w:r>
          <w:rPr>
            <w:noProof/>
            <w:webHidden/>
          </w:rPr>
        </w:r>
        <w:r>
          <w:rPr>
            <w:noProof/>
            <w:webHidden/>
          </w:rPr>
          <w:fldChar w:fldCharType="separate"/>
        </w:r>
        <w:r w:rsidR="00D0796C">
          <w:rPr>
            <w:noProof/>
            <w:webHidden/>
          </w:rPr>
          <w:t>22</w:t>
        </w:r>
        <w:r>
          <w:rPr>
            <w:noProof/>
            <w:webHidden/>
          </w:rPr>
          <w:fldChar w:fldCharType="end"/>
        </w:r>
      </w:hyperlink>
    </w:p>
    <w:p w14:paraId="5983A9D3" w14:textId="5BE552C3"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05" w:history="1">
        <w:r w:rsidRPr="00882FF5">
          <w:rPr>
            <w:rStyle w:val="Hyperlink"/>
            <w:b/>
            <w:bCs/>
            <w:noProof/>
          </w:rPr>
          <w:t>Table 6:</w:t>
        </w:r>
        <w:r w:rsidRPr="00882FF5">
          <w:rPr>
            <w:rStyle w:val="Hyperlink"/>
            <w:noProof/>
          </w:rPr>
          <w:t xml:space="preserve"> Cost reporting categories in annual reports by permittees in the North Coast Region</w:t>
        </w:r>
        <w:r>
          <w:rPr>
            <w:noProof/>
            <w:webHidden/>
          </w:rPr>
          <w:tab/>
        </w:r>
        <w:r>
          <w:rPr>
            <w:noProof/>
            <w:webHidden/>
          </w:rPr>
          <w:fldChar w:fldCharType="begin"/>
        </w:r>
        <w:r>
          <w:rPr>
            <w:noProof/>
            <w:webHidden/>
          </w:rPr>
          <w:instrText xml:space="preserve"> PAGEREF _Toc184739805 \h </w:instrText>
        </w:r>
        <w:r>
          <w:rPr>
            <w:noProof/>
            <w:webHidden/>
          </w:rPr>
        </w:r>
        <w:r>
          <w:rPr>
            <w:noProof/>
            <w:webHidden/>
          </w:rPr>
          <w:fldChar w:fldCharType="separate"/>
        </w:r>
        <w:r w:rsidR="00D0796C">
          <w:rPr>
            <w:noProof/>
            <w:webHidden/>
          </w:rPr>
          <w:t>27</w:t>
        </w:r>
        <w:r>
          <w:rPr>
            <w:noProof/>
            <w:webHidden/>
          </w:rPr>
          <w:fldChar w:fldCharType="end"/>
        </w:r>
      </w:hyperlink>
    </w:p>
    <w:p w14:paraId="2B16F193" w14:textId="5B484A28"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06" w:history="1">
        <w:r w:rsidRPr="00882FF5">
          <w:rPr>
            <w:rStyle w:val="Hyperlink"/>
            <w:b/>
            <w:bCs/>
            <w:noProof/>
          </w:rPr>
          <w:t>Table 7:</w:t>
        </w:r>
        <w:r w:rsidRPr="00882FF5">
          <w:rPr>
            <w:rStyle w:val="Hyperlink"/>
            <w:noProof/>
          </w:rPr>
          <w:t xml:space="preserve"> Cost reporting categories in annual reports by the permittee in the Central Coast Region</w:t>
        </w:r>
        <w:r>
          <w:rPr>
            <w:noProof/>
            <w:webHidden/>
          </w:rPr>
          <w:tab/>
        </w:r>
        <w:r>
          <w:rPr>
            <w:noProof/>
            <w:webHidden/>
          </w:rPr>
          <w:fldChar w:fldCharType="begin"/>
        </w:r>
        <w:r>
          <w:rPr>
            <w:noProof/>
            <w:webHidden/>
          </w:rPr>
          <w:instrText xml:space="preserve"> PAGEREF _Toc184739806 \h </w:instrText>
        </w:r>
        <w:r>
          <w:rPr>
            <w:noProof/>
            <w:webHidden/>
          </w:rPr>
        </w:r>
        <w:r>
          <w:rPr>
            <w:noProof/>
            <w:webHidden/>
          </w:rPr>
          <w:fldChar w:fldCharType="separate"/>
        </w:r>
        <w:r w:rsidR="00D0796C">
          <w:rPr>
            <w:noProof/>
            <w:webHidden/>
          </w:rPr>
          <w:t>29</w:t>
        </w:r>
        <w:r>
          <w:rPr>
            <w:noProof/>
            <w:webHidden/>
          </w:rPr>
          <w:fldChar w:fldCharType="end"/>
        </w:r>
      </w:hyperlink>
    </w:p>
    <w:p w14:paraId="2A3E59CA" w14:textId="7FB7C58A"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07" w:history="1">
        <w:r w:rsidRPr="00882FF5">
          <w:rPr>
            <w:rStyle w:val="Hyperlink"/>
            <w:b/>
            <w:bCs/>
            <w:noProof/>
          </w:rPr>
          <w:t>Table 8:</w:t>
        </w:r>
        <w:r w:rsidRPr="00882FF5">
          <w:rPr>
            <w:rStyle w:val="Hyperlink"/>
            <w:noProof/>
          </w:rPr>
          <w:t xml:space="preserve"> Cost reporting categories in annual reports by permittees in the Central Valley Region</w:t>
        </w:r>
        <w:r>
          <w:rPr>
            <w:noProof/>
            <w:webHidden/>
          </w:rPr>
          <w:tab/>
        </w:r>
        <w:r>
          <w:rPr>
            <w:noProof/>
            <w:webHidden/>
          </w:rPr>
          <w:fldChar w:fldCharType="begin"/>
        </w:r>
        <w:r>
          <w:rPr>
            <w:noProof/>
            <w:webHidden/>
          </w:rPr>
          <w:instrText xml:space="preserve"> PAGEREF _Toc184739807 \h </w:instrText>
        </w:r>
        <w:r>
          <w:rPr>
            <w:noProof/>
            <w:webHidden/>
          </w:rPr>
        </w:r>
        <w:r>
          <w:rPr>
            <w:noProof/>
            <w:webHidden/>
          </w:rPr>
          <w:fldChar w:fldCharType="separate"/>
        </w:r>
        <w:r w:rsidR="00D0796C">
          <w:rPr>
            <w:noProof/>
            <w:webHidden/>
          </w:rPr>
          <w:t>30</w:t>
        </w:r>
        <w:r>
          <w:rPr>
            <w:noProof/>
            <w:webHidden/>
          </w:rPr>
          <w:fldChar w:fldCharType="end"/>
        </w:r>
      </w:hyperlink>
    </w:p>
    <w:p w14:paraId="35075581" w14:textId="6415A14C"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08" w:history="1">
        <w:r w:rsidRPr="00882FF5">
          <w:rPr>
            <w:rStyle w:val="Hyperlink"/>
            <w:b/>
            <w:bCs/>
            <w:noProof/>
          </w:rPr>
          <w:t>Table 9</w:t>
        </w:r>
        <w:r w:rsidRPr="00882FF5">
          <w:rPr>
            <w:rStyle w:val="Hyperlink"/>
            <w:noProof/>
          </w:rPr>
          <w:t>: Cost reporting categories in annual reports by Orange County permittees</w:t>
        </w:r>
        <w:r>
          <w:rPr>
            <w:noProof/>
            <w:webHidden/>
          </w:rPr>
          <w:tab/>
        </w:r>
        <w:r>
          <w:rPr>
            <w:noProof/>
            <w:webHidden/>
          </w:rPr>
          <w:fldChar w:fldCharType="begin"/>
        </w:r>
        <w:r>
          <w:rPr>
            <w:noProof/>
            <w:webHidden/>
          </w:rPr>
          <w:instrText xml:space="preserve"> PAGEREF _Toc184739808 \h </w:instrText>
        </w:r>
        <w:r>
          <w:rPr>
            <w:noProof/>
            <w:webHidden/>
          </w:rPr>
        </w:r>
        <w:r>
          <w:rPr>
            <w:noProof/>
            <w:webHidden/>
          </w:rPr>
          <w:fldChar w:fldCharType="separate"/>
        </w:r>
        <w:r w:rsidR="00D0796C">
          <w:rPr>
            <w:noProof/>
            <w:webHidden/>
          </w:rPr>
          <w:t>31</w:t>
        </w:r>
        <w:r>
          <w:rPr>
            <w:noProof/>
            <w:webHidden/>
          </w:rPr>
          <w:fldChar w:fldCharType="end"/>
        </w:r>
      </w:hyperlink>
    </w:p>
    <w:p w14:paraId="7567F566" w14:textId="3D058392"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09" w:history="1">
        <w:r w:rsidRPr="00882FF5">
          <w:rPr>
            <w:rStyle w:val="Hyperlink"/>
            <w:b/>
            <w:bCs/>
            <w:noProof/>
          </w:rPr>
          <w:t>Table 10</w:t>
        </w:r>
        <w:r w:rsidRPr="00882FF5">
          <w:rPr>
            <w:rStyle w:val="Hyperlink"/>
            <w:noProof/>
          </w:rPr>
          <w:t>: Cost reporting categories in annual reports by Riverside County permittees</w:t>
        </w:r>
        <w:r>
          <w:rPr>
            <w:noProof/>
            <w:webHidden/>
          </w:rPr>
          <w:tab/>
        </w:r>
        <w:r>
          <w:rPr>
            <w:noProof/>
            <w:webHidden/>
          </w:rPr>
          <w:fldChar w:fldCharType="begin"/>
        </w:r>
        <w:r>
          <w:rPr>
            <w:noProof/>
            <w:webHidden/>
          </w:rPr>
          <w:instrText xml:space="preserve"> PAGEREF _Toc184739809 \h </w:instrText>
        </w:r>
        <w:r>
          <w:rPr>
            <w:noProof/>
            <w:webHidden/>
          </w:rPr>
        </w:r>
        <w:r>
          <w:rPr>
            <w:noProof/>
            <w:webHidden/>
          </w:rPr>
          <w:fldChar w:fldCharType="separate"/>
        </w:r>
        <w:r w:rsidR="00D0796C">
          <w:rPr>
            <w:noProof/>
            <w:webHidden/>
          </w:rPr>
          <w:t>32</w:t>
        </w:r>
        <w:r>
          <w:rPr>
            <w:noProof/>
            <w:webHidden/>
          </w:rPr>
          <w:fldChar w:fldCharType="end"/>
        </w:r>
      </w:hyperlink>
    </w:p>
    <w:p w14:paraId="303E4B75" w14:textId="57E5C5BA"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10" w:history="1">
        <w:r w:rsidRPr="00882FF5">
          <w:rPr>
            <w:rStyle w:val="Hyperlink"/>
            <w:b/>
            <w:bCs/>
            <w:noProof/>
          </w:rPr>
          <w:t>Table 11</w:t>
        </w:r>
        <w:r w:rsidRPr="00882FF5">
          <w:rPr>
            <w:rStyle w:val="Hyperlink"/>
            <w:noProof/>
          </w:rPr>
          <w:t>: Cost reporting categories in annual reports by permittees in the San Diego Region</w:t>
        </w:r>
        <w:r>
          <w:rPr>
            <w:noProof/>
            <w:webHidden/>
          </w:rPr>
          <w:tab/>
        </w:r>
        <w:r>
          <w:rPr>
            <w:noProof/>
            <w:webHidden/>
          </w:rPr>
          <w:fldChar w:fldCharType="begin"/>
        </w:r>
        <w:r>
          <w:rPr>
            <w:noProof/>
            <w:webHidden/>
          </w:rPr>
          <w:instrText xml:space="preserve"> PAGEREF _Toc184739810 \h </w:instrText>
        </w:r>
        <w:r>
          <w:rPr>
            <w:noProof/>
            <w:webHidden/>
          </w:rPr>
        </w:r>
        <w:r>
          <w:rPr>
            <w:noProof/>
            <w:webHidden/>
          </w:rPr>
          <w:fldChar w:fldCharType="separate"/>
        </w:r>
        <w:r w:rsidR="00D0796C">
          <w:rPr>
            <w:noProof/>
            <w:webHidden/>
          </w:rPr>
          <w:t>33</w:t>
        </w:r>
        <w:r>
          <w:rPr>
            <w:noProof/>
            <w:webHidden/>
          </w:rPr>
          <w:fldChar w:fldCharType="end"/>
        </w:r>
      </w:hyperlink>
    </w:p>
    <w:p w14:paraId="60E195A7" w14:textId="25F70727"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11" w:history="1">
        <w:r w:rsidRPr="00882FF5">
          <w:rPr>
            <w:rStyle w:val="Hyperlink"/>
            <w:b/>
            <w:bCs/>
            <w:noProof/>
          </w:rPr>
          <w:t>Table 12:</w:t>
        </w:r>
        <w:r w:rsidRPr="00882FF5">
          <w:rPr>
            <w:rStyle w:val="Hyperlink"/>
            <w:noProof/>
          </w:rPr>
          <w:t xml:space="preserve"> Proposed standardized cost reporting categories for Phase I MS4 Permittees</w:t>
        </w:r>
        <w:r>
          <w:rPr>
            <w:noProof/>
            <w:webHidden/>
          </w:rPr>
          <w:tab/>
        </w:r>
        <w:r>
          <w:rPr>
            <w:noProof/>
            <w:webHidden/>
          </w:rPr>
          <w:fldChar w:fldCharType="begin"/>
        </w:r>
        <w:r>
          <w:rPr>
            <w:noProof/>
            <w:webHidden/>
          </w:rPr>
          <w:instrText xml:space="preserve"> PAGEREF _Toc184739811 \h </w:instrText>
        </w:r>
        <w:r>
          <w:rPr>
            <w:noProof/>
            <w:webHidden/>
          </w:rPr>
        </w:r>
        <w:r>
          <w:rPr>
            <w:noProof/>
            <w:webHidden/>
          </w:rPr>
          <w:fldChar w:fldCharType="separate"/>
        </w:r>
        <w:r w:rsidR="00D0796C">
          <w:rPr>
            <w:noProof/>
            <w:webHidden/>
          </w:rPr>
          <w:t>37</w:t>
        </w:r>
        <w:r>
          <w:rPr>
            <w:noProof/>
            <w:webHidden/>
          </w:rPr>
          <w:fldChar w:fldCharType="end"/>
        </w:r>
      </w:hyperlink>
    </w:p>
    <w:p w14:paraId="493712D1" w14:textId="1E2FB53D"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12" w:history="1">
        <w:r w:rsidRPr="00882FF5">
          <w:rPr>
            <w:rStyle w:val="Hyperlink"/>
            <w:b/>
            <w:bCs/>
            <w:noProof/>
          </w:rPr>
          <w:t>Table 13</w:t>
        </w:r>
        <w:r w:rsidRPr="00882FF5">
          <w:rPr>
            <w:rStyle w:val="Hyperlink"/>
            <w:noProof/>
          </w:rPr>
          <w:t>: Proposed cost reporting subcategories for Phase I MS4 Permittees.</w:t>
        </w:r>
        <w:r>
          <w:rPr>
            <w:noProof/>
            <w:webHidden/>
          </w:rPr>
          <w:tab/>
        </w:r>
        <w:r>
          <w:rPr>
            <w:noProof/>
            <w:webHidden/>
          </w:rPr>
          <w:fldChar w:fldCharType="begin"/>
        </w:r>
        <w:r>
          <w:rPr>
            <w:noProof/>
            <w:webHidden/>
          </w:rPr>
          <w:instrText xml:space="preserve"> PAGEREF _Toc184739812 \h </w:instrText>
        </w:r>
        <w:r>
          <w:rPr>
            <w:noProof/>
            <w:webHidden/>
          </w:rPr>
        </w:r>
        <w:r>
          <w:rPr>
            <w:noProof/>
            <w:webHidden/>
          </w:rPr>
          <w:fldChar w:fldCharType="separate"/>
        </w:r>
        <w:r w:rsidR="00D0796C">
          <w:rPr>
            <w:noProof/>
            <w:webHidden/>
          </w:rPr>
          <w:t>45</w:t>
        </w:r>
        <w:r>
          <w:rPr>
            <w:noProof/>
            <w:webHidden/>
          </w:rPr>
          <w:fldChar w:fldCharType="end"/>
        </w:r>
      </w:hyperlink>
    </w:p>
    <w:p w14:paraId="60D9AC06" w14:textId="29DA76F2"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13" w:history="1">
        <w:r w:rsidRPr="00882FF5">
          <w:rPr>
            <w:rStyle w:val="Hyperlink"/>
            <w:b/>
            <w:bCs/>
            <w:noProof/>
          </w:rPr>
          <w:t>Table 14</w:t>
        </w:r>
        <w:r w:rsidRPr="00882FF5">
          <w:rPr>
            <w:rStyle w:val="Hyperlink"/>
            <w:noProof/>
          </w:rPr>
          <w:t>: Proposed standardized cost reporting categories for traditional Phase II MS4 Permittees.</w:t>
        </w:r>
        <w:r>
          <w:rPr>
            <w:noProof/>
            <w:webHidden/>
          </w:rPr>
          <w:tab/>
        </w:r>
        <w:r>
          <w:rPr>
            <w:noProof/>
            <w:webHidden/>
          </w:rPr>
          <w:fldChar w:fldCharType="begin"/>
        </w:r>
        <w:r>
          <w:rPr>
            <w:noProof/>
            <w:webHidden/>
          </w:rPr>
          <w:instrText xml:space="preserve"> PAGEREF _Toc184739813 \h </w:instrText>
        </w:r>
        <w:r>
          <w:rPr>
            <w:noProof/>
            <w:webHidden/>
          </w:rPr>
        </w:r>
        <w:r>
          <w:rPr>
            <w:noProof/>
            <w:webHidden/>
          </w:rPr>
          <w:fldChar w:fldCharType="separate"/>
        </w:r>
        <w:r w:rsidR="00D0796C">
          <w:rPr>
            <w:noProof/>
            <w:webHidden/>
          </w:rPr>
          <w:t>47</w:t>
        </w:r>
        <w:r>
          <w:rPr>
            <w:noProof/>
            <w:webHidden/>
          </w:rPr>
          <w:fldChar w:fldCharType="end"/>
        </w:r>
      </w:hyperlink>
    </w:p>
    <w:p w14:paraId="19A942B1" w14:textId="72D1F0DD" w:rsidR="00C46105" w:rsidRDefault="00C46105">
      <w:pPr>
        <w:pStyle w:val="TableofFigures"/>
        <w:tabs>
          <w:tab w:val="right" w:leader="dot" w:pos="9350"/>
        </w:tabs>
        <w:rPr>
          <w:rFonts w:asciiTheme="minorHAnsi" w:eastAsiaTheme="minorEastAsia" w:hAnsiTheme="minorHAnsi"/>
          <w:noProof/>
          <w:kern w:val="2"/>
          <w:szCs w:val="24"/>
          <w14:ligatures w14:val="standardContextual"/>
        </w:rPr>
      </w:pPr>
      <w:hyperlink w:anchor="_Toc184739814" w:history="1">
        <w:r w:rsidRPr="00882FF5">
          <w:rPr>
            <w:rStyle w:val="Hyperlink"/>
            <w:b/>
            <w:bCs/>
            <w:noProof/>
          </w:rPr>
          <w:t>Table 15</w:t>
        </w:r>
        <w:r w:rsidRPr="00882FF5">
          <w:rPr>
            <w:rStyle w:val="Hyperlink"/>
            <w:noProof/>
          </w:rPr>
          <w:t>: Phase I &amp; II MS4 permittees participating in the beta test listed by region.</w:t>
        </w:r>
        <w:r>
          <w:rPr>
            <w:noProof/>
            <w:webHidden/>
          </w:rPr>
          <w:tab/>
        </w:r>
        <w:r>
          <w:rPr>
            <w:noProof/>
            <w:webHidden/>
          </w:rPr>
          <w:fldChar w:fldCharType="begin"/>
        </w:r>
        <w:r>
          <w:rPr>
            <w:noProof/>
            <w:webHidden/>
          </w:rPr>
          <w:instrText xml:space="preserve"> PAGEREF _Toc184739814 \h </w:instrText>
        </w:r>
        <w:r>
          <w:rPr>
            <w:noProof/>
            <w:webHidden/>
          </w:rPr>
        </w:r>
        <w:r>
          <w:rPr>
            <w:noProof/>
            <w:webHidden/>
          </w:rPr>
          <w:fldChar w:fldCharType="separate"/>
        </w:r>
        <w:r w:rsidR="00D0796C">
          <w:rPr>
            <w:noProof/>
            <w:webHidden/>
          </w:rPr>
          <w:t>54</w:t>
        </w:r>
        <w:r>
          <w:rPr>
            <w:noProof/>
            <w:webHidden/>
          </w:rPr>
          <w:fldChar w:fldCharType="end"/>
        </w:r>
      </w:hyperlink>
    </w:p>
    <w:p w14:paraId="4D70D1B0" w14:textId="0D7031FB" w:rsidR="0090171A" w:rsidRPr="00BC40CC" w:rsidRDefault="00C46105" w:rsidP="007D28EF">
      <w:pPr>
        <w:spacing w:line="276" w:lineRule="auto"/>
        <w:rPr>
          <w:rFonts w:eastAsia="Arial" w:cs="Arial"/>
          <w:b/>
          <w:bCs/>
          <w:szCs w:val="24"/>
        </w:rPr>
      </w:pPr>
      <w:r>
        <w:rPr>
          <w:rFonts w:eastAsia="Arial" w:cs="Arial"/>
          <w:b/>
          <w:bCs/>
          <w:szCs w:val="24"/>
        </w:rPr>
        <w:fldChar w:fldCharType="end"/>
      </w:r>
      <w:r w:rsidR="0090171A" w:rsidRPr="00BC40CC">
        <w:rPr>
          <w:rFonts w:eastAsia="Arial" w:cs="Arial"/>
          <w:b/>
          <w:bCs/>
          <w:szCs w:val="24"/>
        </w:rPr>
        <w:br w:type="page"/>
      </w:r>
    </w:p>
    <w:p w14:paraId="38D0C1DD" w14:textId="77777777" w:rsidR="004A61F3" w:rsidRPr="00BC40CC" w:rsidRDefault="004A61F3" w:rsidP="007D28EF">
      <w:pPr>
        <w:spacing w:line="276" w:lineRule="auto"/>
        <w:rPr>
          <w:rFonts w:eastAsia="Arial" w:cs="Arial"/>
          <w:b/>
          <w:bCs/>
          <w:szCs w:val="24"/>
        </w:rPr>
      </w:pPr>
    </w:p>
    <w:p w14:paraId="2042AF6E" w14:textId="77777777" w:rsidR="00584E65" w:rsidRPr="00BC40CC" w:rsidRDefault="00584E65" w:rsidP="007D28EF">
      <w:pPr>
        <w:spacing w:line="276" w:lineRule="auto"/>
        <w:rPr>
          <w:rFonts w:eastAsia="Arial" w:cs="Arial"/>
          <w:b/>
          <w:bCs/>
          <w:szCs w:val="24"/>
        </w:rPr>
      </w:pPr>
      <w:r w:rsidRPr="00BC40CC">
        <w:rPr>
          <w:rFonts w:eastAsia="Arial" w:cs="Arial"/>
          <w:b/>
          <w:bCs/>
          <w:szCs w:val="24"/>
        </w:rPr>
        <w:t>List of</w:t>
      </w:r>
      <w:r w:rsidR="00967DDC" w:rsidRPr="00BC40CC">
        <w:rPr>
          <w:rFonts w:eastAsia="Arial" w:cs="Arial"/>
          <w:b/>
          <w:bCs/>
          <w:szCs w:val="24"/>
        </w:rPr>
        <w:t xml:space="preserve"> Abbreviations and</w:t>
      </w:r>
      <w:r w:rsidRPr="00BC40CC">
        <w:rPr>
          <w:rFonts w:eastAsia="Arial" w:cs="Arial"/>
          <w:b/>
          <w:bCs/>
          <w:szCs w:val="24"/>
        </w:rPr>
        <w:t xml:space="preserve"> Acronyms</w:t>
      </w:r>
    </w:p>
    <w:p w14:paraId="0046EEEB" w14:textId="77777777" w:rsidR="00A03A1B" w:rsidRPr="00BC40CC" w:rsidRDefault="00A03A1B" w:rsidP="007D28EF">
      <w:pPr>
        <w:spacing w:line="276" w:lineRule="auto"/>
        <w:rPr>
          <w:rFonts w:eastAsia="Arial" w:cs="Arial"/>
          <w:color w:val="000000" w:themeColor="text1"/>
          <w:szCs w:val="24"/>
        </w:rPr>
      </w:pPr>
      <w:r w:rsidRPr="00BC40CC">
        <w:rPr>
          <w:rFonts w:eastAsia="Arial" w:cs="Arial"/>
          <w:color w:val="000000" w:themeColor="text1"/>
          <w:szCs w:val="24"/>
        </w:rPr>
        <w:t>ASBS: Areas of Special Biological Significance</w:t>
      </w:r>
    </w:p>
    <w:p w14:paraId="634C9E55" w14:textId="13CA5560" w:rsidR="00A03A1B" w:rsidRPr="00BC40CC" w:rsidRDefault="00A03A1B" w:rsidP="007D28EF">
      <w:pPr>
        <w:spacing w:line="276" w:lineRule="auto"/>
        <w:rPr>
          <w:rFonts w:eastAsia="Arial" w:cs="Arial"/>
          <w:color w:val="000000" w:themeColor="text1"/>
          <w:szCs w:val="24"/>
        </w:rPr>
      </w:pPr>
      <w:r w:rsidRPr="00BC40CC">
        <w:rPr>
          <w:rFonts w:eastAsia="Arial" w:cs="Arial"/>
          <w:color w:val="000000" w:themeColor="text1"/>
          <w:szCs w:val="24"/>
        </w:rPr>
        <w:t xml:space="preserve">BMP: Best Management Practices </w:t>
      </w:r>
    </w:p>
    <w:p w14:paraId="543A0B81" w14:textId="7B4BA379" w:rsidR="00A03A1B" w:rsidRPr="00BC40CC" w:rsidRDefault="00A03A1B" w:rsidP="007D28EF">
      <w:pPr>
        <w:spacing w:line="276" w:lineRule="auto"/>
        <w:rPr>
          <w:rFonts w:eastAsia="Arial" w:cs="Arial"/>
          <w:color w:val="000000" w:themeColor="text1"/>
          <w:szCs w:val="24"/>
        </w:rPr>
      </w:pPr>
      <w:r w:rsidRPr="00BC40CC">
        <w:rPr>
          <w:rFonts w:eastAsia="Arial" w:cs="Arial"/>
          <w:color w:val="000000" w:themeColor="text1"/>
          <w:szCs w:val="24"/>
        </w:rPr>
        <w:t xml:space="preserve">CASQA: California Stormwater Quality Association </w:t>
      </w:r>
    </w:p>
    <w:p w14:paraId="7968900B" w14:textId="2FDE4587" w:rsidR="00A03A1B" w:rsidRPr="00BC40CC" w:rsidRDefault="00A03A1B" w:rsidP="007D28EF">
      <w:pPr>
        <w:spacing w:line="276" w:lineRule="auto"/>
        <w:rPr>
          <w:rFonts w:eastAsia="Arial" w:cs="Arial"/>
          <w:color w:val="000000" w:themeColor="text1"/>
          <w:szCs w:val="24"/>
        </w:rPr>
      </w:pPr>
      <w:r w:rsidRPr="00BC40CC">
        <w:rPr>
          <w:rFonts w:eastAsia="Arial" w:cs="Arial"/>
          <w:color w:val="000000" w:themeColor="text1"/>
          <w:szCs w:val="24"/>
        </w:rPr>
        <w:t xml:space="preserve">CEQA: California Environmental Quality Act </w:t>
      </w:r>
    </w:p>
    <w:p w14:paraId="6B61915C" w14:textId="4D7C7F42" w:rsidR="00A03A1B" w:rsidRPr="00BC40CC" w:rsidRDefault="00A03A1B" w:rsidP="007D28EF">
      <w:pPr>
        <w:spacing w:line="276" w:lineRule="auto"/>
        <w:rPr>
          <w:rFonts w:eastAsia="Arial" w:cs="Arial"/>
          <w:color w:val="000000" w:themeColor="text1"/>
          <w:szCs w:val="24"/>
        </w:rPr>
      </w:pPr>
      <w:r w:rsidRPr="00BC40CC">
        <w:rPr>
          <w:rFonts w:eastAsia="Arial" w:cs="Arial"/>
          <w:color w:val="000000" w:themeColor="text1"/>
          <w:szCs w:val="24"/>
        </w:rPr>
        <w:t>CFR: Code of Federal Regulations</w:t>
      </w:r>
    </w:p>
    <w:p w14:paraId="06AA9CB1" w14:textId="22296879" w:rsidR="00A03A1B" w:rsidRPr="00BC40CC" w:rsidRDefault="00A03A1B" w:rsidP="007D28EF">
      <w:pPr>
        <w:spacing w:line="276" w:lineRule="auto"/>
        <w:rPr>
          <w:rFonts w:eastAsia="Arial" w:cs="Arial"/>
          <w:color w:val="000000" w:themeColor="text1"/>
          <w:szCs w:val="24"/>
        </w:rPr>
      </w:pPr>
      <w:r w:rsidRPr="00BC40CC">
        <w:rPr>
          <w:rFonts w:eastAsia="Arial" w:cs="Arial"/>
          <w:color w:val="000000" w:themeColor="text1"/>
          <w:szCs w:val="24"/>
        </w:rPr>
        <w:t xml:space="preserve">CIP: Capital Improvements Programs </w:t>
      </w:r>
    </w:p>
    <w:p w14:paraId="2999A3BA" w14:textId="540C5CC2" w:rsidR="00A03A1B" w:rsidRPr="00BC40CC" w:rsidRDefault="00A03A1B" w:rsidP="007D28EF">
      <w:pPr>
        <w:spacing w:line="276" w:lineRule="auto"/>
        <w:rPr>
          <w:rFonts w:eastAsia="Arial" w:cs="Arial"/>
          <w:color w:val="000000" w:themeColor="text1"/>
          <w:szCs w:val="24"/>
        </w:rPr>
      </w:pPr>
      <w:r w:rsidRPr="00BC40CC">
        <w:rPr>
          <w:rFonts w:eastAsia="Arial" w:cs="Arial"/>
          <w:color w:val="000000" w:themeColor="text1"/>
          <w:szCs w:val="24"/>
        </w:rPr>
        <w:t>CSA: California State Auditor</w:t>
      </w:r>
    </w:p>
    <w:p w14:paraId="2B37DE2C" w14:textId="77777777" w:rsidR="00A03A1B" w:rsidRPr="00BC40CC" w:rsidRDefault="00A03A1B" w:rsidP="007D28EF">
      <w:pPr>
        <w:spacing w:line="276" w:lineRule="auto"/>
        <w:rPr>
          <w:rFonts w:eastAsia="Arial" w:cs="Arial"/>
          <w:color w:val="000000" w:themeColor="text1"/>
          <w:szCs w:val="24"/>
        </w:rPr>
      </w:pPr>
      <w:r w:rsidRPr="00BC40CC">
        <w:rPr>
          <w:rFonts w:eastAsia="Arial" w:cs="Arial"/>
          <w:color w:val="000000" w:themeColor="text1"/>
          <w:szCs w:val="24"/>
        </w:rPr>
        <w:t xml:space="preserve">CWA: Clean Water Act </w:t>
      </w:r>
    </w:p>
    <w:p w14:paraId="4EB39DD7" w14:textId="77777777" w:rsidR="00A03A1B" w:rsidRPr="00BC40CC" w:rsidRDefault="00A03A1B" w:rsidP="007D28EF">
      <w:pPr>
        <w:spacing w:line="276" w:lineRule="auto"/>
        <w:rPr>
          <w:rFonts w:eastAsia="Arial" w:cs="Arial"/>
          <w:color w:val="000000" w:themeColor="text1"/>
          <w:szCs w:val="24"/>
        </w:rPr>
      </w:pPr>
      <w:r w:rsidRPr="00BC40CC">
        <w:rPr>
          <w:rFonts w:eastAsia="Arial" w:cs="Arial"/>
          <w:color w:val="000000" w:themeColor="text1"/>
          <w:szCs w:val="24"/>
        </w:rPr>
        <w:t xml:space="preserve">DAMP: Drainage Area Management Plan </w:t>
      </w:r>
    </w:p>
    <w:p w14:paraId="39B37E51" w14:textId="7C2B6206" w:rsidR="00A03A1B" w:rsidRPr="00BC40CC" w:rsidRDefault="00A03A1B" w:rsidP="007D28EF">
      <w:pPr>
        <w:spacing w:line="276" w:lineRule="auto"/>
        <w:rPr>
          <w:rFonts w:eastAsia="Arial" w:cs="Arial"/>
          <w:color w:val="000000" w:themeColor="text1"/>
          <w:szCs w:val="24"/>
        </w:rPr>
      </w:pPr>
      <w:r w:rsidRPr="00BC40CC">
        <w:rPr>
          <w:rFonts w:eastAsia="Arial" w:cs="Arial"/>
          <w:color w:val="000000" w:themeColor="text1"/>
          <w:szCs w:val="24"/>
        </w:rPr>
        <w:t>DIT: Division of Information Technology</w:t>
      </w:r>
      <w:r w:rsidR="00C15D19" w:rsidRPr="00BC40CC">
        <w:rPr>
          <w:rFonts w:eastAsia="Arial" w:cs="Arial"/>
          <w:color w:val="000000" w:themeColor="text1"/>
          <w:szCs w:val="24"/>
        </w:rPr>
        <w:t>.</w:t>
      </w:r>
    </w:p>
    <w:p w14:paraId="70D904DC" w14:textId="77777777" w:rsidR="00C15D19" w:rsidRPr="00BC40CC" w:rsidRDefault="00C15D19" w:rsidP="007D28EF">
      <w:pPr>
        <w:spacing w:line="276" w:lineRule="auto"/>
        <w:rPr>
          <w:rFonts w:eastAsia="Arial" w:cs="Arial"/>
          <w:color w:val="000000" w:themeColor="text1"/>
          <w:szCs w:val="24"/>
        </w:rPr>
      </w:pPr>
      <w:r w:rsidRPr="00BC40CC">
        <w:rPr>
          <w:rFonts w:eastAsia="Arial" w:cs="Arial"/>
          <w:color w:val="000000" w:themeColor="text1"/>
          <w:szCs w:val="24"/>
        </w:rPr>
        <w:t>IDDE: Illicit Discharge Detection and Elimination</w:t>
      </w:r>
    </w:p>
    <w:p w14:paraId="23F0881B" w14:textId="77777777" w:rsidR="002B6C87" w:rsidRPr="00BC40CC" w:rsidRDefault="002B6C87" w:rsidP="007D28EF">
      <w:pPr>
        <w:spacing w:line="276" w:lineRule="auto"/>
        <w:rPr>
          <w:rFonts w:eastAsia="Arial" w:cs="Arial"/>
          <w:color w:val="000000" w:themeColor="text1"/>
          <w:szCs w:val="24"/>
        </w:rPr>
      </w:pPr>
      <w:r w:rsidRPr="00BC40CC">
        <w:rPr>
          <w:rFonts w:eastAsia="Arial" w:cs="Arial"/>
          <w:color w:val="000000" w:themeColor="text1"/>
          <w:szCs w:val="24"/>
        </w:rPr>
        <w:t xml:space="preserve">LID: Low-impact Development Technologies </w:t>
      </w:r>
    </w:p>
    <w:p w14:paraId="5BB15487" w14:textId="03085522" w:rsidR="002B6C87" w:rsidRPr="00BC40CC" w:rsidRDefault="002B6C87" w:rsidP="007D28EF">
      <w:pPr>
        <w:spacing w:line="276" w:lineRule="auto"/>
        <w:rPr>
          <w:rFonts w:eastAsia="Arial" w:cs="Arial"/>
          <w:color w:val="000000" w:themeColor="text1"/>
          <w:szCs w:val="24"/>
        </w:rPr>
      </w:pPr>
      <w:r w:rsidRPr="00BC40CC">
        <w:rPr>
          <w:rFonts w:eastAsia="Arial" w:cs="Arial"/>
          <w:color w:val="000000" w:themeColor="text1"/>
          <w:szCs w:val="24"/>
        </w:rPr>
        <w:t>MCM: Minimum Control Measures</w:t>
      </w:r>
    </w:p>
    <w:p w14:paraId="060B561F" w14:textId="1B3894F0" w:rsidR="002B6C87" w:rsidRPr="00BC40CC" w:rsidRDefault="002B6C87" w:rsidP="007D28EF">
      <w:pPr>
        <w:spacing w:line="276" w:lineRule="auto"/>
        <w:rPr>
          <w:rFonts w:eastAsia="Arial" w:cs="Arial"/>
          <w:color w:val="000000" w:themeColor="text1"/>
          <w:szCs w:val="24"/>
        </w:rPr>
      </w:pPr>
      <w:r w:rsidRPr="00BC40CC">
        <w:rPr>
          <w:rFonts w:eastAsia="Arial" w:cs="Arial"/>
          <w:color w:val="000000" w:themeColor="text1"/>
          <w:szCs w:val="24"/>
        </w:rPr>
        <w:t>MS4: Municipal Separate Storm Sewer Systems</w:t>
      </w:r>
    </w:p>
    <w:p w14:paraId="4946D8D2" w14:textId="77777777" w:rsidR="002B6C87" w:rsidRPr="00BC40CC" w:rsidRDefault="002B6C87" w:rsidP="007D28EF">
      <w:pPr>
        <w:spacing w:line="276" w:lineRule="auto"/>
        <w:rPr>
          <w:rFonts w:eastAsia="Arial" w:cs="Arial"/>
          <w:color w:val="000000" w:themeColor="text1"/>
          <w:szCs w:val="24"/>
        </w:rPr>
      </w:pPr>
      <w:r w:rsidRPr="00BC40CC">
        <w:rPr>
          <w:rFonts w:eastAsia="Arial" w:cs="Arial"/>
          <w:color w:val="000000" w:themeColor="text1"/>
          <w:szCs w:val="24"/>
        </w:rPr>
        <w:t xml:space="preserve">NPDES: National Pollutant Discharge Elimination System  </w:t>
      </w:r>
    </w:p>
    <w:p w14:paraId="0947D136" w14:textId="77777777" w:rsidR="002B6C87" w:rsidRPr="00BC40CC" w:rsidRDefault="002B6C87" w:rsidP="007D28EF">
      <w:pPr>
        <w:spacing w:line="276" w:lineRule="auto"/>
        <w:rPr>
          <w:rFonts w:eastAsia="Arial" w:cs="Arial"/>
          <w:color w:val="000000" w:themeColor="text1"/>
          <w:szCs w:val="24"/>
        </w:rPr>
      </w:pPr>
      <w:r w:rsidRPr="00BC40CC">
        <w:rPr>
          <w:rFonts w:eastAsia="Arial" w:cs="Arial"/>
          <w:color w:val="000000" w:themeColor="text1"/>
          <w:szCs w:val="24"/>
        </w:rPr>
        <w:t xml:space="preserve">ORPP: Office of Research, Planning, and Performance </w:t>
      </w:r>
    </w:p>
    <w:p w14:paraId="61F1473E" w14:textId="13E7BA3D" w:rsidR="00A03A1B" w:rsidRPr="00BC40CC" w:rsidRDefault="002B6C87" w:rsidP="007D28EF">
      <w:pPr>
        <w:spacing w:line="276" w:lineRule="auto"/>
        <w:rPr>
          <w:rFonts w:eastAsia="Arial" w:cs="Arial"/>
          <w:color w:val="000000" w:themeColor="text1"/>
          <w:szCs w:val="24"/>
        </w:rPr>
      </w:pPr>
      <w:r w:rsidRPr="00BC40CC">
        <w:rPr>
          <w:rFonts w:eastAsia="Arial" w:cs="Arial"/>
          <w:color w:val="000000" w:themeColor="text1"/>
          <w:szCs w:val="24"/>
        </w:rPr>
        <w:t xml:space="preserve">RWQCB: Regional Water Quality Control Boards </w:t>
      </w:r>
    </w:p>
    <w:p w14:paraId="39CC60A2" w14:textId="77777777" w:rsidR="00252F29" w:rsidRPr="00BC40CC" w:rsidRDefault="00252F29" w:rsidP="007D28EF">
      <w:pPr>
        <w:spacing w:line="276" w:lineRule="auto"/>
        <w:rPr>
          <w:rFonts w:eastAsia="Arial" w:cs="Arial"/>
          <w:color w:val="000000" w:themeColor="text1"/>
          <w:szCs w:val="24"/>
        </w:rPr>
      </w:pPr>
      <w:r w:rsidRPr="00BC40CC">
        <w:rPr>
          <w:rFonts w:eastAsia="Arial" w:cs="Arial"/>
          <w:color w:val="000000" w:themeColor="text1"/>
          <w:szCs w:val="24"/>
        </w:rPr>
        <w:t>SMARTS: Stormwater Multiple Application and Report Tracking System</w:t>
      </w:r>
    </w:p>
    <w:p w14:paraId="79EAE1F2" w14:textId="74394F4C" w:rsidR="00252F29" w:rsidRPr="00BC40CC" w:rsidRDefault="00252F29" w:rsidP="007D28EF">
      <w:pPr>
        <w:spacing w:line="276" w:lineRule="auto"/>
        <w:rPr>
          <w:rFonts w:eastAsia="Arial" w:cs="Arial"/>
          <w:color w:val="000000" w:themeColor="text1"/>
          <w:szCs w:val="24"/>
        </w:rPr>
      </w:pPr>
      <w:r w:rsidRPr="00BC40CC">
        <w:rPr>
          <w:rFonts w:eastAsia="Arial" w:cs="Arial"/>
          <w:color w:val="000000" w:themeColor="text1"/>
          <w:szCs w:val="24"/>
        </w:rPr>
        <w:t xml:space="preserve">SMC: Stormwater Monitoring Council  </w:t>
      </w:r>
    </w:p>
    <w:p w14:paraId="12ED8FF4" w14:textId="740EE16C" w:rsidR="2BA60C7E" w:rsidRPr="00BC40CC" w:rsidRDefault="2BA60C7E" w:rsidP="007D28EF">
      <w:pPr>
        <w:spacing w:line="276" w:lineRule="auto"/>
        <w:rPr>
          <w:rFonts w:eastAsia="Arial" w:cs="Arial"/>
          <w:color w:val="000000" w:themeColor="text1"/>
          <w:szCs w:val="24"/>
        </w:rPr>
      </w:pPr>
      <w:r w:rsidRPr="00BC40CC">
        <w:rPr>
          <w:rFonts w:eastAsia="Arial" w:cs="Arial"/>
          <w:color w:val="000000" w:themeColor="text1"/>
          <w:szCs w:val="24"/>
        </w:rPr>
        <w:t>STORMS: Strategy to Optimize Resource Management of Stormwater Unit</w:t>
      </w:r>
    </w:p>
    <w:p w14:paraId="73FEB03F" w14:textId="28185F2B" w:rsidR="004717C5" w:rsidRPr="00BC40CC" w:rsidRDefault="004717C5" w:rsidP="007D28EF">
      <w:pPr>
        <w:spacing w:line="276" w:lineRule="auto"/>
        <w:rPr>
          <w:rFonts w:eastAsia="Arial" w:cs="Arial"/>
          <w:color w:val="000000" w:themeColor="text1"/>
          <w:szCs w:val="24"/>
        </w:rPr>
      </w:pPr>
      <w:r w:rsidRPr="00BC40CC">
        <w:rPr>
          <w:rFonts w:eastAsia="Arial" w:cs="Arial"/>
          <w:color w:val="000000" w:themeColor="text1"/>
          <w:szCs w:val="24"/>
        </w:rPr>
        <w:t>TMDL: Total Maximum Daily Load</w:t>
      </w:r>
    </w:p>
    <w:p w14:paraId="785677FD" w14:textId="77777777" w:rsidR="00252F29" w:rsidRPr="00BC40CC" w:rsidRDefault="00252F29" w:rsidP="007D28EF">
      <w:pPr>
        <w:spacing w:line="276" w:lineRule="auto"/>
        <w:rPr>
          <w:rFonts w:eastAsia="Arial" w:cs="Arial"/>
          <w:color w:val="000000" w:themeColor="text1"/>
          <w:szCs w:val="24"/>
        </w:rPr>
      </w:pPr>
      <w:r w:rsidRPr="00BC40CC">
        <w:rPr>
          <w:rFonts w:eastAsia="Arial" w:cs="Arial"/>
          <w:color w:val="000000" w:themeColor="text1"/>
          <w:szCs w:val="24"/>
        </w:rPr>
        <w:t>USEPA: United States Environmental Protection Agency</w:t>
      </w:r>
    </w:p>
    <w:p w14:paraId="3492DAD7" w14:textId="77777777" w:rsidR="00252F29" w:rsidRPr="00BC40CC" w:rsidRDefault="00252F29" w:rsidP="007D28EF">
      <w:pPr>
        <w:spacing w:line="276" w:lineRule="auto"/>
        <w:rPr>
          <w:rFonts w:eastAsia="Arial" w:cs="Arial"/>
          <w:color w:val="000000" w:themeColor="text1"/>
          <w:szCs w:val="24"/>
        </w:rPr>
      </w:pPr>
      <w:r w:rsidRPr="00BC40CC">
        <w:rPr>
          <w:rFonts w:eastAsia="Arial" w:cs="Arial"/>
          <w:color w:val="000000" w:themeColor="text1"/>
          <w:szCs w:val="24"/>
        </w:rPr>
        <w:t xml:space="preserve">WDID: Waste Discharge Identification Number </w:t>
      </w:r>
    </w:p>
    <w:p w14:paraId="4A07C40B" w14:textId="77777777" w:rsidR="004717C5" w:rsidRPr="00BC40CC" w:rsidRDefault="004717C5" w:rsidP="007D28EF">
      <w:pPr>
        <w:spacing w:line="276" w:lineRule="auto"/>
        <w:rPr>
          <w:rFonts w:eastAsia="Arial" w:cs="Arial"/>
          <w:color w:val="000000" w:themeColor="text1"/>
          <w:szCs w:val="24"/>
        </w:rPr>
      </w:pPr>
    </w:p>
    <w:p w14:paraId="2F783141" w14:textId="77777777" w:rsidR="003823AD" w:rsidRPr="00BC40CC" w:rsidRDefault="003823AD" w:rsidP="007D28EF">
      <w:pPr>
        <w:spacing w:line="276" w:lineRule="auto"/>
        <w:rPr>
          <w:rFonts w:eastAsia="Arial" w:cs="Arial"/>
          <w:color w:val="000000" w:themeColor="text1"/>
          <w:szCs w:val="24"/>
        </w:rPr>
      </w:pPr>
      <w:r w:rsidRPr="00BC40CC">
        <w:rPr>
          <w:rFonts w:eastAsia="Arial" w:cs="Arial"/>
          <w:color w:val="000000" w:themeColor="text1"/>
          <w:szCs w:val="24"/>
        </w:rPr>
        <w:br w:type="page"/>
      </w:r>
    </w:p>
    <w:p w14:paraId="0430B231" w14:textId="293FE8A8" w:rsidR="00C55690" w:rsidRPr="00BC40CC" w:rsidRDefault="00C55690" w:rsidP="007D28EF">
      <w:pPr>
        <w:spacing w:line="276" w:lineRule="auto"/>
        <w:rPr>
          <w:rFonts w:eastAsia="Arial" w:cs="Arial"/>
          <w:b/>
          <w:bCs/>
          <w:szCs w:val="24"/>
        </w:rPr>
      </w:pPr>
      <w:r w:rsidRPr="00BC40CC">
        <w:rPr>
          <w:rFonts w:eastAsia="Arial" w:cs="Arial"/>
          <w:b/>
          <w:bCs/>
          <w:szCs w:val="24"/>
        </w:rPr>
        <w:lastRenderedPageBreak/>
        <w:t xml:space="preserve">Definitions </w:t>
      </w:r>
    </w:p>
    <w:p w14:paraId="5B30B74C" w14:textId="710E72ED" w:rsidR="00C55690" w:rsidRPr="00BC40CC" w:rsidRDefault="00C55690" w:rsidP="007D28EF">
      <w:pPr>
        <w:pStyle w:val="ListParagraph"/>
        <w:numPr>
          <w:ilvl w:val="0"/>
          <w:numId w:val="33"/>
        </w:numPr>
        <w:spacing w:after="0" w:line="276" w:lineRule="auto"/>
        <w:textAlignment w:val="baseline"/>
        <w:rPr>
          <w:rFonts w:eastAsia="Arial" w:cs="Arial"/>
          <w:color w:val="000000"/>
          <w:szCs w:val="24"/>
        </w:rPr>
      </w:pPr>
      <w:r w:rsidRPr="00BC40CC">
        <w:rPr>
          <w:rFonts w:eastAsia="Arial" w:cs="Arial"/>
          <w:b/>
          <w:bCs/>
          <w:color w:val="000000" w:themeColor="text1"/>
          <w:szCs w:val="24"/>
        </w:rPr>
        <w:t xml:space="preserve">Best Management Practices (BMP) </w:t>
      </w:r>
      <w:r w:rsidRPr="00BC40CC">
        <w:rPr>
          <w:rFonts w:eastAsia="Arial" w:cs="Arial"/>
          <w:color w:val="000000" w:themeColor="text1"/>
          <w:szCs w:val="24"/>
        </w:rPr>
        <w:t xml:space="preserve">— </w:t>
      </w:r>
      <w:r w:rsidRPr="00BC40CC">
        <w:rPr>
          <w:rFonts w:eastAsia="Arial" w:cs="Arial"/>
          <w:szCs w:val="24"/>
        </w:rPr>
        <w:t>Management activities, physical structures, institutional practices</w:t>
      </w:r>
      <w:r w:rsidR="007528E2" w:rsidRPr="00BC40CC">
        <w:rPr>
          <w:rFonts w:eastAsia="Arial" w:cs="Arial"/>
          <w:szCs w:val="24"/>
        </w:rPr>
        <w:t>,</w:t>
      </w:r>
      <w:r w:rsidRPr="00BC40CC">
        <w:rPr>
          <w:rFonts w:eastAsia="Arial" w:cs="Arial"/>
          <w:szCs w:val="24"/>
        </w:rPr>
        <w:t xml:space="preserve"> or prohibitions </w:t>
      </w:r>
      <w:r w:rsidR="006A4ADF" w:rsidRPr="00BC40CC">
        <w:rPr>
          <w:rFonts w:eastAsia="Arial" w:cs="Arial"/>
          <w:szCs w:val="24"/>
        </w:rPr>
        <w:t>of practices</w:t>
      </w:r>
      <w:r w:rsidRPr="00BC40CC">
        <w:rPr>
          <w:rFonts w:eastAsia="Arial" w:cs="Arial"/>
          <w:szCs w:val="24"/>
        </w:rPr>
        <w:t xml:space="preserve"> implemented to control, mitigate, or prevent pollution associated with dry- or wet- weather runoff.   </w:t>
      </w:r>
    </w:p>
    <w:p w14:paraId="67FB5ACA" w14:textId="479A869E" w:rsidR="00034DB3" w:rsidRPr="00BC40CC" w:rsidRDefault="00034DB3" w:rsidP="007D28EF">
      <w:pPr>
        <w:pStyle w:val="ListParagraph"/>
        <w:numPr>
          <w:ilvl w:val="0"/>
          <w:numId w:val="33"/>
        </w:numPr>
        <w:spacing w:after="0" w:line="276" w:lineRule="auto"/>
        <w:textAlignment w:val="baseline"/>
        <w:rPr>
          <w:rFonts w:eastAsia="Arial" w:cs="Arial"/>
          <w:color w:val="000000"/>
          <w:szCs w:val="24"/>
        </w:rPr>
      </w:pPr>
      <w:r w:rsidRPr="00BC40CC">
        <w:rPr>
          <w:rStyle w:val="normaltextrun"/>
          <w:rFonts w:cs="Arial"/>
          <w:b/>
          <w:bCs/>
          <w:color w:val="000000"/>
          <w:szCs w:val="24"/>
          <w:shd w:val="clear" w:color="auto" w:fill="FFFFFF"/>
        </w:rPr>
        <w:t xml:space="preserve">Best Professional Judgement— </w:t>
      </w:r>
      <w:r w:rsidRPr="00BC40CC">
        <w:rPr>
          <w:rStyle w:val="normaltextrun"/>
          <w:rFonts w:cs="Arial"/>
          <w:color w:val="000000"/>
          <w:szCs w:val="24"/>
          <w:shd w:val="clear" w:color="auto" w:fill="FFFFFF"/>
        </w:rPr>
        <w:t xml:space="preserve">A determination based on the best available scientific or engineering knowledge and </w:t>
      </w:r>
      <w:del w:id="2" w:author="STORMS@Waterboards.ca.gov" w:date="2024-12-17T07:25:00Z" w16du:dateUtc="2024-12-17T15:25:00Z">
        <w:r>
          <w:rPr>
            <w:rStyle w:val="normaltextrun"/>
            <w:rFonts w:cs="Arial"/>
            <w:b/>
            <w:bCs/>
            <w:color w:val="000000"/>
            <w:szCs w:val="24"/>
            <w:shd w:val="clear" w:color="auto" w:fill="FFFFFF"/>
          </w:rPr>
          <w:delText>best management practices</w:delText>
        </w:r>
      </w:del>
      <w:ins w:id="3" w:author="STORMS@Waterboards.ca.gov" w:date="2024-12-17T07:25:00Z" w16du:dateUtc="2024-12-17T15:25:00Z">
        <w:r w:rsidR="00942C06" w:rsidRPr="00BC40CC">
          <w:rPr>
            <w:rStyle w:val="normaltextrun"/>
            <w:rFonts w:cs="Arial"/>
            <w:color w:val="000000"/>
            <w:szCs w:val="24"/>
            <w:shd w:val="clear" w:color="auto" w:fill="FFFFFF"/>
          </w:rPr>
          <w:t xml:space="preserve">all reasonably and pertinent data or information that forms the basis of the cost reporting estimates. </w:t>
        </w:r>
      </w:ins>
    </w:p>
    <w:p w14:paraId="76F4D2F8" w14:textId="77777777"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Catch Basin </w:t>
      </w:r>
      <w:r w:rsidRPr="00BC40CC">
        <w:rPr>
          <w:rFonts w:eastAsia="Arial" w:cs="Arial"/>
          <w:szCs w:val="24"/>
        </w:rPr>
        <w:t>— Inlet to the storm drain system designed to capture sediment or debris from stormwater runoff before it enters the storm sewer system. </w:t>
      </w:r>
    </w:p>
    <w:p w14:paraId="294E77AB" w14:textId="77777777"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Clean Water Act —</w:t>
      </w:r>
      <w:r w:rsidRPr="00BC40CC">
        <w:rPr>
          <w:rFonts w:eastAsia="Arial" w:cs="Arial"/>
          <w:szCs w:val="24"/>
        </w:rPr>
        <w:t> The federal Water Pollution Control Act (33 U.S.C. § 1251 et seq.), and any subsequent amendments thereto. </w:t>
      </w:r>
    </w:p>
    <w:p w14:paraId="4251B376" w14:textId="4B381F27"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Discharger </w:t>
      </w:r>
      <w:r w:rsidRPr="00BC40CC">
        <w:rPr>
          <w:rFonts w:eastAsia="Arial" w:cs="Arial"/>
          <w:szCs w:val="24"/>
        </w:rPr>
        <w:t>— Entity responsible for carrying out activities that discharge stormwater or non-stormwater related runoff.</w:t>
      </w:r>
      <w:r w:rsidR="007528E2" w:rsidRPr="00BC40CC">
        <w:rPr>
          <w:rFonts w:eastAsia="Arial" w:cs="Arial"/>
          <w:szCs w:val="24"/>
        </w:rPr>
        <w:t xml:space="preserve"> </w:t>
      </w:r>
    </w:p>
    <w:p w14:paraId="535E95A0" w14:textId="77777777"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Erosion </w:t>
      </w:r>
      <w:r w:rsidRPr="00BC40CC">
        <w:rPr>
          <w:rFonts w:eastAsia="Arial" w:cs="Arial"/>
          <w:szCs w:val="24"/>
        </w:rPr>
        <w:t>— The process of debris removal from a site due to anthropogenic or natural action. </w:t>
      </w:r>
    </w:p>
    <w:p w14:paraId="6E9EFA35" w14:textId="1FFC50D7" w:rsidR="00C55690" w:rsidRPr="00BC40CC" w:rsidRDefault="00C55690" w:rsidP="007D28EF">
      <w:pPr>
        <w:pStyle w:val="ListParagraph"/>
        <w:numPr>
          <w:ilvl w:val="0"/>
          <w:numId w:val="33"/>
        </w:numPr>
        <w:spacing w:after="0" w:line="276" w:lineRule="auto"/>
        <w:textAlignment w:val="baseline"/>
        <w:rPr>
          <w:rFonts w:eastAsia="Arial" w:cs="Arial"/>
          <w:color w:val="000000"/>
          <w:szCs w:val="24"/>
        </w:rPr>
      </w:pPr>
      <w:r w:rsidRPr="00BC40CC">
        <w:rPr>
          <w:rFonts w:eastAsia="Arial" w:cs="Arial"/>
          <w:b/>
          <w:bCs/>
          <w:color w:val="000000" w:themeColor="text1"/>
          <w:szCs w:val="24"/>
        </w:rPr>
        <w:t xml:space="preserve">Illicit Connection </w:t>
      </w:r>
      <w:r w:rsidRPr="00BC40CC">
        <w:rPr>
          <w:rFonts w:eastAsia="Arial" w:cs="Arial"/>
          <w:color w:val="000000" w:themeColor="text1"/>
          <w:szCs w:val="24"/>
        </w:rPr>
        <w:t>— Any drain or conveyance system that allows an illegal discharge to enter the storm drain system.</w:t>
      </w:r>
      <w:r w:rsidR="007528E2" w:rsidRPr="00BC40CC">
        <w:rPr>
          <w:rFonts w:eastAsia="Arial" w:cs="Arial"/>
          <w:color w:val="000000" w:themeColor="text1"/>
          <w:szCs w:val="24"/>
        </w:rPr>
        <w:t xml:space="preserve"> </w:t>
      </w:r>
    </w:p>
    <w:p w14:paraId="63F1B059" w14:textId="6F239812" w:rsidR="00C55690" w:rsidRPr="00BC40CC" w:rsidRDefault="00C55690" w:rsidP="007D28EF">
      <w:pPr>
        <w:pStyle w:val="ListParagraph"/>
        <w:numPr>
          <w:ilvl w:val="0"/>
          <w:numId w:val="33"/>
        </w:numPr>
        <w:spacing w:after="0" w:line="276" w:lineRule="auto"/>
        <w:textAlignment w:val="baseline"/>
        <w:rPr>
          <w:rFonts w:eastAsia="Arial" w:cs="Arial"/>
          <w:color w:val="000000"/>
          <w:szCs w:val="24"/>
        </w:rPr>
      </w:pPr>
      <w:r w:rsidRPr="00BC40CC">
        <w:rPr>
          <w:rFonts w:eastAsia="Arial" w:cs="Arial"/>
          <w:b/>
          <w:bCs/>
          <w:color w:val="000000" w:themeColor="text1"/>
          <w:szCs w:val="24"/>
        </w:rPr>
        <w:t xml:space="preserve">Illicit Discharges </w:t>
      </w:r>
      <w:r w:rsidRPr="00BC40CC">
        <w:rPr>
          <w:rFonts w:eastAsia="Arial" w:cs="Arial"/>
          <w:color w:val="000000" w:themeColor="text1"/>
          <w:szCs w:val="24"/>
        </w:rPr>
        <w:t>— Any discharges that are not authorized under the MS4 permit or discharge prohibition section of a permit.</w:t>
      </w:r>
      <w:r w:rsidR="007528E2" w:rsidRPr="00BC40CC">
        <w:rPr>
          <w:rFonts w:eastAsia="Arial" w:cs="Arial"/>
          <w:color w:val="000000" w:themeColor="text1"/>
          <w:szCs w:val="24"/>
        </w:rPr>
        <w:t xml:space="preserve"> </w:t>
      </w:r>
    </w:p>
    <w:p w14:paraId="4A073227" w14:textId="77777777"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Impervious Surface </w:t>
      </w:r>
      <w:r w:rsidRPr="00BC40CC">
        <w:rPr>
          <w:rFonts w:eastAsia="Arial" w:cs="Arial"/>
          <w:szCs w:val="24"/>
        </w:rPr>
        <w:t>— Any engineered surface, consisting of materials that inhibit natural infiltration of water into the subsurface. </w:t>
      </w:r>
    </w:p>
    <w:p w14:paraId="111BEA9F" w14:textId="2F931C56"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Integrated Pest Management (IPM) </w:t>
      </w:r>
      <w:r w:rsidRPr="00BC40CC">
        <w:rPr>
          <w:rFonts w:eastAsia="Arial" w:cs="Arial"/>
          <w:szCs w:val="24"/>
        </w:rPr>
        <w:t>— A pest control strategy that employs diverse techniques including biological control, habitat manipulation, modification of cultural practices, and the use of resistant varieties for long-term pest management.</w:t>
      </w:r>
      <w:r w:rsidR="007528E2" w:rsidRPr="00BC40CC">
        <w:rPr>
          <w:rFonts w:eastAsia="Arial" w:cs="Arial"/>
          <w:szCs w:val="24"/>
        </w:rPr>
        <w:t xml:space="preserve"> </w:t>
      </w:r>
    </w:p>
    <w:p w14:paraId="7704912D" w14:textId="77777777" w:rsidR="00C55690" w:rsidRPr="00BC40CC" w:rsidRDefault="00C55690" w:rsidP="007D28EF">
      <w:pPr>
        <w:pStyle w:val="ListParagraph"/>
        <w:numPr>
          <w:ilvl w:val="0"/>
          <w:numId w:val="33"/>
        </w:numPr>
        <w:spacing w:after="0" w:line="276" w:lineRule="auto"/>
        <w:textAlignment w:val="baseline"/>
        <w:rPr>
          <w:rFonts w:eastAsia="Arial" w:cs="Arial"/>
          <w:color w:val="000000"/>
          <w:szCs w:val="24"/>
        </w:rPr>
      </w:pPr>
      <w:r w:rsidRPr="00BC40CC">
        <w:rPr>
          <w:rFonts w:eastAsia="Arial" w:cs="Arial"/>
          <w:b/>
          <w:bCs/>
          <w:color w:val="000000" w:themeColor="text1"/>
          <w:szCs w:val="24"/>
        </w:rPr>
        <w:t xml:space="preserve">Municipal Separate Storm Sewer System (MS4) </w:t>
      </w:r>
      <w:r w:rsidRPr="00BC40CC">
        <w:rPr>
          <w:rFonts w:eastAsia="Arial" w:cs="Arial"/>
          <w:color w:val="000000" w:themeColor="text1"/>
          <w:szCs w:val="24"/>
        </w:rPr>
        <w:t>— A conveyance or system of conveyances (including roads with drainage systems, municipal streets, catch basins, curbs, gutters, ditches, manmade channels, or storm drains), as defined in 40 CFR 122.26(b)(8).  </w:t>
      </w:r>
    </w:p>
    <w:p w14:paraId="05426D21" w14:textId="553D0AA6"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National Pollutant Discharge Elimination System (NPDES) </w:t>
      </w:r>
      <w:r w:rsidRPr="00BC40CC">
        <w:rPr>
          <w:rFonts w:eastAsia="Arial" w:cs="Arial"/>
          <w:szCs w:val="24"/>
        </w:rPr>
        <w:t xml:space="preserve">— A national program for issuing, modifying, revoking and reissuing, terminating, monitoring and enforcing </w:t>
      </w:r>
      <w:r w:rsidR="0073165B" w:rsidRPr="00BC40CC">
        <w:rPr>
          <w:rFonts w:eastAsia="Arial" w:cs="Arial"/>
          <w:szCs w:val="24"/>
        </w:rPr>
        <w:t>p</w:t>
      </w:r>
      <w:r w:rsidRPr="00BC40CC">
        <w:rPr>
          <w:rFonts w:eastAsia="Arial" w:cs="Arial"/>
          <w:szCs w:val="24"/>
        </w:rPr>
        <w:t>ermits, as defined in 40 CFR § 122.</w:t>
      </w:r>
      <w:r w:rsidR="001C3A5C" w:rsidRPr="00BC40CC">
        <w:rPr>
          <w:rFonts w:eastAsia="Arial" w:cs="Arial"/>
          <w:szCs w:val="24"/>
        </w:rPr>
        <w:t>2.</w:t>
      </w:r>
    </w:p>
    <w:p w14:paraId="60612F2D" w14:textId="26392E14" w:rsidR="00C55690" w:rsidRPr="00BC40CC" w:rsidRDefault="00C55690" w:rsidP="007D28EF">
      <w:pPr>
        <w:pStyle w:val="ListParagraph"/>
        <w:numPr>
          <w:ilvl w:val="0"/>
          <w:numId w:val="33"/>
        </w:numPr>
        <w:spacing w:after="0" w:line="276" w:lineRule="auto"/>
        <w:textAlignment w:val="baseline"/>
        <w:rPr>
          <w:rFonts w:eastAsia="Arial" w:cs="Arial"/>
          <w:color w:val="000000"/>
          <w:szCs w:val="24"/>
        </w:rPr>
      </w:pPr>
      <w:r w:rsidRPr="00BC40CC">
        <w:rPr>
          <w:rFonts w:eastAsia="Arial" w:cs="Arial"/>
          <w:b/>
          <w:bCs/>
          <w:color w:val="000000" w:themeColor="text1"/>
          <w:szCs w:val="24"/>
        </w:rPr>
        <w:t xml:space="preserve">New Development </w:t>
      </w:r>
      <w:r w:rsidRPr="00BC40CC">
        <w:rPr>
          <w:rFonts w:eastAsia="Arial" w:cs="Arial"/>
          <w:color w:val="000000" w:themeColor="text1"/>
          <w:szCs w:val="24"/>
        </w:rPr>
        <w:t>— Development of a new area which may include construction or installation of buildings, roads, driveways</w:t>
      </w:r>
      <w:r w:rsidR="008F75A9" w:rsidRPr="00BC40CC">
        <w:rPr>
          <w:rFonts w:eastAsia="Arial" w:cs="Arial"/>
          <w:color w:val="000000" w:themeColor="text1"/>
          <w:szCs w:val="24"/>
        </w:rPr>
        <w:t>,</w:t>
      </w:r>
      <w:r w:rsidRPr="00BC40CC">
        <w:rPr>
          <w:rFonts w:eastAsia="Arial" w:cs="Arial"/>
          <w:color w:val="000000" w:themeColor="text1"/>
          <w:szCs w:val="24"/>
        </w:rPr>
        <w:t xml:space="preserve"> and other impervious surfaces.  </w:t>
      </w:r>
    </w:p>
    <w:p w14:paraId="0B5BC74A" w14:textId="77777777" w:rsidR="00C55690" w:rsidRPr="00BC40CC" w:rsidRDefault="00C55690" w:rsidP="007D28EF">
      <w:pPr>
        <w:pStyle w:val="ListParagraph"/>
        <w:numPr>
          <w:ilvl w:val="0"/>
          <w:numId w:val="33"/>
        </w:numPr>
        <w:spacing w:after="0" w:line="276" w:lineRule="auto"/>
        <w:textAlignment w:val="baseline"/>
        <w:rPr>
          <w:rFonts w:eastAsia="Arial" w:cs="Arial"/>
          <w:color w:val="000000"/>
          <w:szCs w:val="24"/>
        </w:rPr>
      </w:pPr>
      <w:r w:rsidRPr="00BC40CC">
        <w:rPr>
          <w:rFonts w:eastAsia="Arial" w:cs="Arial"/>
          <w:b/>
          <w:bCs/>
          <w:color w:val="000000" w:themeColor="text1"/>
          <w:szCs w:val="24"/>
        </w:rPr>
        <w:t xml:space="preserve">Non-Stormwater </w:t>
      </w:r>
      <w:r w:rsidRPr="00BC40CC">
        <w:rPr>
          <w:rFonts w:eastAsia="Arial" w:cs="Arial"/>
          <w:color w:val="000000" w:themeColor="text1"/>
          <w:szCs w:val="24"/>
        </w:rPr>
        <w:t>— Flows into or from a MS4 system that are not caused by precipitation events, i.e., rain or snow. </w:t>
      </w:r>
    </w:p>
    <w:p w14:paraId="5AF9119C" w14:textId="3485AC12"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lastRenderedPageBreak/>
        <w:t xml:space="preserve">Non-Structural BMP </w:t>
      </w:r>
      <w:r w:rsidRPr="00BC40CC">
        <w:rPr>
          <w:rFonts w:eastAsia="Arial" w:cs="Arial"/>
          <w:szCs w:val="24"/>
        </w:rPr>
        <w:t>— Institutional control, policies, and practices (with no physical structures) employed to control quality and quantity of stormwater runoff.</w:t>
      </w:r>
      <w:r w:rsidR="008F75A9" w:rsidRPr="00BC40CC">
        <w:rPr>
          <w:rFonts w:eastAsia="Arial" w:cs="Arial"/>
          <w:szCs w:val="24"/>
        </w:rPr>
        <w:t xml:space="preserve"> </w:t>
      </w:r>
    </w:p>
    <w:p w14:paraId="20258290" w14:textId="75112613" w:rsidR="00C55690" w:rsidRPr="00BC40CC" w:rsidRDefault="00C55690" w:rsidP="007D28EF">
      <w:pPr>
        <w:pStyle w:val="ListParagraph"/>
        <w:numPr>
          <w:ilvl w:val="0"/>
          <w:numId w:val="33"/>
        </w:numPr>
        <w:spacing w:after="0" w:line="276" w:lineRule="auto"/>
        <w:textAlignment w:val="baseline"/>
        <w:rPr>
          <w:rFonts w:eastAsia="Arial" w:cs="Arial"/>
          <w:b/>
          <w:bCs/>
          <w:szCs w:val="24"/>
        </w:rPr>
      </w:pPr>
      <w:r w:rsidRPr="00BC40CC">
        <w:rPr>
          <w:rFonts w:eastAsia="Arial" w:cs="Arial"/>
          <w:b/>
          <w:bCs/>
          <w:color w:val="000000" w:themeColor="text1"/>
          <w:szCs w:val="24"/>
        </w:rPr>
        <w:t xml:space="preserve">Non-Traditional Phase II </w:t>
      </w:r>
      <w:r w:rsidR="00F52419" w:rsidRPr="00BC40CC">
        <w:rPr>
          <w:rFonts w:eastAsia="Arial" w:cs="Arial"/>
          <w:b/>
          <w:bCs/>
          <w:color w:val="000000" w:themeColor="text1"/>
          <w:szCs w:val="24"/>
        </w:rPr>
        <w:t xml:space="preserve">MS4 </w:t>
      </w:r>
      <w:r w:rsidRPr="00BC40CC">
        <w:rPr>
          <w:rFonts w:eastAsia="Arial" w:cs="Arial"/>
          <w:b/>
          <w:bCs/>
          <w:color w:val="000000" w:themeColor="text1"/>
          <w:szCs w:val="24"/>
        </w:rPr>
        <w:t>Permittees</w:t>
      </w:r>
      <w:r w:rsidRPr="00BC40CC">
        <w:rPr>
          <w:rFonts w:eastAsia="Arial" w:cs="Arial"/>
          <w:color w:val="000000" w:themeColor="text1"/>
          <w:szCs w:val="24"/>
        </w:rPr>
        <w:t xml:space="preserve"> – Phase II </w:t>
      </w:r>
      <w:r w:rsidR="00F52419" w:rsidRPr="00BC40CC">
        <w:rPr>
          <w:rFonts w:eastAsia="Arial" w:cs="Arial"/>
          <w:color w:val="000000" w:themeColor="text1"/>
          <w:szCs w:val="24"/>
        </w:rPr>
        <w:t xml:space="preserve">MS4 </w:t>
      </w:r>
      <w:r w:rsidRPr="00BC40CC">
        <w:rPr>
          <w:rFonts w:eastAsia="Arial" w:cs="Arial"/>
          <w:color w:val="000000" w:themeColor="text1"/>
          <w:szCs w:val="24"/>
        </w:rPr>
        <w:t xml:space="preserve">Permittees operated by Federal, State, or local entities. These can include schools, </w:t>
      </w:r>
      <w:bookmarkStart w:id="4" w:name="_Hlk142312988"/>
      <w:r w:rsidRPr="00BC40CC">
        <w:rPr>
          <w:rFonts w:eastAsia="Arial" w:cs="Arial"/>
          <w:color w:val="000000" w:themeColor="text1"/>
          <w:szCs w:val="24"/>
        </w:rPr>
        <w:t>universities, parks, ports, transportation facilities, prisons, hospitals, and military bases</w:t>
      </w:r>
      <w:bookmarkEnd w:id="4"/>
      <w:r w:rsidRPr="00BC40CC">
        <w:rPr>
          <w:rFonts w:eastAsia="Arial" w:cs="Arial"/>
          <w:color w:val="000000" w:themeColor="text1"/>
          <w:szCs w:val="24"/>
        </w:rPr>
        <w:t>.</w:t>
      </w:r>
      <w:r w:rsidRPr="00BC40CC">
        <w:rPr>
          <w:rFonts w:eastAsia="Arial" w:cs="Arial"/>
          <w:b/>
          <w:bCs/>
          <w:color w:val="000000" w:themeColor="text1"/>
          <w:szCs w:val="24"/>
        </w:rPr>
        <w:t xml:space="preserve"> </w:t>
      </w:r>
    </w:p>
    <w:p w14:paraId="558E6542" w14:textId="6A218883" w:rsidR="003D4EA3" w:rsidRPr="00BC40CC" w:rsidRDefault="003D4EA3" w:rsidP="003D4EA3">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Overhead </w:t>
      </w:r>
      <w:r w:rsidR="005974B2" w:rsidRPr="00BC40CC">
        <w:rPr>
          <w:rFonts w:eastAsia="Arial" w:cs="Arial"/>
          <w:b/>
          <w:bCs/>
          <w:szCs w:val="24"/>
        </w:rPr>
        <w:t>C</w:t>
      </w:r>
      <w:r w:rsidRPr="00BC40CC">
        <w:rPr>
          <w:rFonts w:eastAsia="Arial" w:cs="Arial"/>
          <w:b/>
          <w:bCs/>
          <w:szCs w:val="24"/>
        </w:rPr>
        <w:t>ost</w:t>
      </w:r>
      <w:r w:rsidRPr="00BC40CC">
        <w:rPr>
          <w:rFonts w:eastAsia="Arial" w:cs="Arial"/>
          <w:szCs w:val="24"/>
        </w:rPr>
        <w:t>—</w:t>
      </w:r>
      <w:r w:rsidR="00F827B7" w:rsidRPr="00BC40CC">
        <w:t xml:space="preserve"> </w:t>
      </w:r>
      <w:r w:rsidR="00F827B7" w:rsidRPr="00BC40CC">
        <w:rPr>
          <w:rFonts w:eastAsia="Arial" w:cs="Arial"/>
          <w:szCs w:val="24"/>
        </w:rPr>
        <w:t>All indirect costs associated with general operation of the stormwater program and permit implementation</w:t>
      </w:r>
      <w:r w:rsidR="00813821" w:rsidRPr="00BC40CC">
        <w:rPr>
          <w:rFonts w:eastAsia="Arial" w:cs="Arial"/>
          <w:szCs w:val="24"/>
        </w:rPr>
        <w:t xml:space="preserve"> activi</w:t>
      </w:r>
      <w:r w:rsidR="00307BF0" w:rsidRPr="00BC40CC">
        <w:rPr>
          <w:rFonts w:eastAsia="Arial" w:cs="Arial"/>
          <w:szCs w:val="24"/>
        </w:rPr>
        <w:t>ties</w:t>
      </w:r>
      <w:r w:rsidRPr="00BC40CC">
        <w:rPr>
          <w:rFonts w:eastAsia="Arial" w:cs="Arial"/>
          <w:szCs w:val="24"/>
        </w:rPr>
        <w:t>. Examples of such costs include</w:t>
      </w:r>
      <w:r w:rsidR="0061063C" w:rsidRPr="00BC40CC">
        <w:rPr>
          <w:rFonts w:eastAsia="Arial" w:cs="Arial"/>
          <w:szCs w:val="24"/>
        </w:rPr>
        <w:t>, but are not limited to,</w:t>
      </w:r>
      <w:r w:rsidRPr="00BC40CC">
        <w:rPr>
          <w:rFonts w:eastAsia="Arial" w:cs="Arial"/>
          <w:szCs w:val="24"/>
        </w:rPr>
        <w:t xml:space="preserve"> rent of the facilities, office suppl</w:t>
      </w:r>
      <w:r w:rsidR="0061063C" w:rsidRPr="00BC40CC">
        <w:rPr>
          <w:rFonts w:eastAsia="Arial" w:cs="Arial"/>
          <w:szCs w:val="24"/>
        </w:rPr>
        <w:t>ies</w:t>
      </w:r>
      <w:r w:rsidRPr="00BC40CC">
        <w:rPr>
          <w:rFonts w:eastAsia="Arial" w:cs="Arial"/>
          <w:szCs w:val="24"/>
        </w:rPr>
        <w:t>, utilities fees, janitorial expense</w:t>
      </w:r>
      <w:r w:rsidR="0061063C" w:rsidRPr="00BC40CC">
        <w:rPr>
          <w:rFonts w:eastAsia="Arial" w:cs="Arial"/>
          <w:szCs w:val="24"/>
        </w:rPr>
        <w:t xml:space="preserve"> and</w:t>
      </w:r>
      <w:r w:rsidRPr="00BC40CC">
        <w:rPr>
          <w:rFonts w:eastAsia="Arial" w:cs="Arial"/>
          <w:szCs w:val="24"/>
        </w:rPr>
        <w:t xml:space="preserve"> landscaping.  </w:t>
      </w:r>
    </w:p>
    <w:p w14:paraId="5A0E8F93" w14:textId="30501E95"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Permittee </w:t>
      </w:r>
      <w:r w:rsidRPr="00BC40CC">
        <w:rPr>
          <w:rFonts w:eastAsia="Arial" w:cs="Arial"/>
          <w:szCs w:val="24"/>
        </w:rPr>
        <w:t xml:space="preserve">— An entity that discharges stormwater and non-stormwater from its jurisdictional area under an approved </w:t>
      </w:r>
      <w:r w:rsidR="00041847" w:rsidRPr="00BC40CC">
        <w:rPr>
          <w:rFonts w:eastAsia="Arial" w:cs="Arial"/>
          <w:szCs w:val="24"/>
        </w:rPr>
        <w:t xml:space="preserve">Phase I or traditional Phase II MS4 </w:t>
      </w:r>
      <w:r w:rsidRPr="00BC40CC">
        <w:rPr>
          <w:rFonts w:eastAsia="Arial" w:cs="Arial"/>
          <w:szCs w:val="24"/>
        </w:rPr>
        <w:t>permit.</w:t>
      </w:r>
      <w:r w:rsidR="008F75A9" w:rsidRPr="00BC40CC">
        <w:rPr>
          <w:rFonts w:eastAsia="Arial" w:cs="Arial"/>
          <w:szCs w:val="24"/>
        </w:rPr>
        <w:t xml:space="preserve"> </w:t>
      </w:r>
    </w:p>
    <w:p w14:paraId="4175630A" w14:textId="5D48CD8A" w:rsidR="00425EB8" w:rsidRPr="00BC40CC" w:rsidRDefault="00C55690" w:rsidP="007D28EF">
      <w:pPr>
        <w:pStyle w:val="ListParagraph"/>
        <w:numPr>
          <w:ilvl w:val="0"/>
          <w:numId w:val="33"/>
        </w:numPr>
        <w:spacing w:line="276" w:lineRule="auto"/>
        <w:rPr>
          <w:rStyle w:val="normaltextrun"/>
          <w:rFonts w:cs="Arial"/>
          <w:color w:val="000000"/>
          <w:szCs w:val="24"/>
          <w:shd w:val="clear" w:color="auto" w:fill="FFFFFF"/>
        </w:rPr>
      </w:pPr>
      <w:r w:rsidRPr="00BC40CC">
        <w:rPr>
          <w:rStyle w:val="normaltextrun"/>
          <w:rFonts w:cs="Arial"/>
          <w:b/>
          <w:bCs/>
          <w:color w:val="000000"/>
          <w:szCs w:val="24"/>
          <w:shd w:val="clear" w:color="auto" w:fill="FFFFFF"/>
        </w:rPr>
        <w:t xml:space="preserve">Phase I MS4 Permits </w:t>
      </w:r>
      <w:r w:rsidRPr="00BC40CC">
        <w:rPr>
          <w:rStyle w:val="normaltextrun"/>
          <w:rFonts w:cs="Arial"/>
          <w:color w:val="000000"/>
          <w:szCs w:val="24"/>
          <w:shd w:val="clear" w:color="auto" w:fill="FFFFFF"/>
        </w:rPr>
        <w:t xml:space="preserve">— Stormwater permits issued by regional water boards to control stormwater </w:t>
      </w:r>
      <w:r w:rsidR="00C4064E" w:rsidRPr="00BC40CC">
        <w:rPr>
          <w:rStyle w:val="normaltextrun"/>
          <w:rFonts w:cs="Arial"/>
          <w:color w:val="000000"/>
          <w:szCs w:val="24"/>
          <w:shd w:val="clear" w:color="auto" w:fill="FFFFFF"/>
        </w:rPr>
        <w:t>and non-st</w:t>
      </w:r>
      <w:r w:rsidR="006E2766" w:rsidRPr="00BC40CC">
        <w:rPr>
          <w:rStyle w:val="normaltextrun"/>
          <w:rFonts w:cs="Arial"/>
          <w:color w:val="000000"/>
          <w:szCs w:val="24"/>
          <w:shd w:val="clear" w:color="auto" w:fill="FFFFFF"/>
        </w:rPr>
        <w:t xml:space="preserve">ormwater </w:t>
      </w:r>
      <w:r w:rsidRPr="00BC40CC">
        <w:rPr>
          <w:rStyle w:val="normaltextrun"/>
          <w:rFonts w:cs="Arial"/>
          <w:color w:val="000000"/>
          <w:szCs w:val="24"/>
          <w:shd w:val="clear" w:color="auto" w:fill="FFFFFF"/>
        </w:rPr>
        <w:t>discharge</w:t>
      </w:r>
      <w:r w:rsidR="006E2766" w:rsidRPr="00BC40CC">
        <w:rPr>
          <w:rStyle w:val="normaltextrun"/>
          <w:rFonts w:cs="Arial"/>
          <w:color w:val="000000"/>
          <w:szCs w:val="24"/>
          <w:shd w:val="clear" w:color="auto" w:fill="FFFFFF"/>
        </w:rPr>
        <w:t>s</w:t>
      </w:r>
      <w:r w:rsidRPr="00BC40CC">
        <w:rPr>
          <w:rStyle w:val="normaltextrun"/>
          <w:rFonts w:cs="Arial"/>
          <w:color w:val="000000"/>
          <w:szCs w:val="24"/>
          <w:shd w:val="clear" w:color="auto" w:fill="FFFFFF"/>
        </w:rPr>
        <w:t xml:space="preserve"> from medium to large Permittees, consistent with the definitions provided in (40 CFR §122.26(b)(4)) and (40 CFR §122.26(b)(7)).</w:t>
      </w:r>
    </w:p>
    <w:p w14:paraId="4B5CB25B" w14:textId="77361E42" w:rsidR="00C55690" w:rsidRPr="00BC40CC" w:rsidRDefault="00C55690" w:rsidP="007D28EF">
      <w:pPr>
        <w:pStyle w:val="ListParagraph"/>
        <w:numPr>
          <w:ilvl w:val="0"/>
          <w:numId w:val="33"/>
        </w:numPr>
        <w:spacing w:line="276" w:lineRule="auto"/>
        <w:rPr>
          <w:rFonts w:cs="Arial"/>
          <w:color w:val="000000"/>
          <w:szCs w:val="24"/>
          <w:shd w:val="clear" w:color="auto" w:fill="FFFFFF"/>
        </w:rPr>
      </w:pPr>
      <w:r w:rsidRPr="00BC40CC">
        <w:rPr>
          <w:rStyle w:val="normaltextrun"/>
          <w:rFonts w:cs="Arial"/>
          <w:b/>
          <w:color w:val="000000"/>
          <w:szCs w:val="24"/>
          <w:shd w:val="clear" w:color="auto" w:fill="FFFFFF"/>
        </w:rPr>
        <w:t>Phase II MS4 Permit</w:t>
      </w:r>
      <w:r w:rsidRPr="00BC40CC">
        <w:rPr>
          <w:rStyle w:val="normaltextrun"/>
          <w:rFonts w:cs="Arial"/>
          <w:color w:val="000000"/>
          <w:szCs w:val="24"/>
          <w:shd w:val="clear" w:color="auto" w:fill="FFFFFF"/>
        </w:rPr>
        <w:t xml:space="preserve"> — Statewide permit to control stormwater discharges from small Permittees as defined in 40 CFR §122.26(b)(16). Such small Permittees include non-traditional and traditional Phase II </w:t>
      </w:r>
      <w:r w:rsidR="004F2A6C" w:rsidRPr="00BC40CC">
        <w:rPr>
          <w:rStyle w:val="normaltextrun"/>
          <w:rFonts w:cs="Arial"/>
          <w:color w:val="000000"/>
          <w:szCs w:val="24"/>
          <w:shd w:val="clear" w:color="auto" w:fill="FFFFFF"/>
        </w:rPr>
        <w:t xml:space="preserve">MS4 </w:t>
      </w:r>
      <w:r w:rsidRPr="00BC40CC">
        <w:rPr>
          <w:rStyle w:val="normaltextrun"/>
          <w:rFonts w:cs="Arial"/>
          <w:color w:val="000000"/>
          <w:szCs w:val="24"/>
          <w:shd w:val="clear" w:color="auto" w:fill="FFFFFF"/>
        </w:rPr>
        <w:t xml:space="preserve">Permittees. </w:t>
      </w:r>
    </w:p>
    <w:p w14:paraId="3E3339EE" w14:textId="22861A7B"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Redevelopment </w:t>
      </w:r>
      <w:r w:rsidRPr="00BC40CC">
        <w:rPr>
          <w:rFonts w:eastAsia="Arial" w:cs="Arial"/>
          <w:szCs w:val="24"/>
        </w:rPr>
        <w:t>— Development activities on a site that already has impervious surfaces due to prior development. Such activities may include expansion or retrofitting of existing structures or construction/installation of a new structure on the site. Activities do not include routine maintenance of the existing development</w:t>
      </w:r>
      <w:r w:rsidR="00B50F89" w:rsidRPr="00BC40CC">
        <w:rPr>
          <w:rFonts w:eastAsia="Arial" w:cs="Arial"/>
          <w:szCs w:val="24"/>
        </w:rPr>
        <w:t>.</w:t>
      </w:r>
      <w:r w:rsidRPr="00BC40CC">
        <w:rPr>
          <w:rFonts w:eastAsia="Arial" w:cs="Arial"/>
          <w:szCs w:val="24"/>
        </w:rPr>
        <w:t> </w:t>
      </w:r>
    </w:p>
    <w:p w14:paraId="4E423661" w14:textId="64057879"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Runoff </w:t>
      </w:r>
      <w:r w:rsidRPr="00BC40CC">
        <w:rPr>
          <w:rFonts w:eastAsia="Arial" w:cs="Arial"/>
          <w:szCs w:val="24"/>
        </w:rPr>
        <w:t>— Stormwater- or non-stormwater-related over</w:t>
      </w:r>
      <w:r w:rsidR="00354C9D" w:rsidRPr="00BC40CC">
        <w:rPr>
          <w:rFonts w:eastAsia="Arial" w:cs="Arial"/>
          <w:szCs w:val="24"/>
        </w:rPr>
        <w:t>-</w:t>
      </w:r>
      <w:r w:rsidRPr="00BC40CC">
        <w:rPr>
          <w:rFonts w:eastAsia="Arial" w:cs="Arial"/>
          <w:szCs w:val="24"/>
        </w:rPr>
        <w:t>the</w:t>
      </w:r>
      <w:r w:rsidR="00136856" w:rsidRPr="00BC40CC">
        <w:rPr>
          <w:rFonts w:eastAsia="Arial" w:cs="Arial"/>
          <w:szCs w:val="24"/>
        </w:rPr>
        <w:t xml:space="preserve"> </w:t>
      </w:r>
      <w:r w:rsidRPr="00BC40CC">
        <w:rPr>
          <w:rFonts w:eastAsia="Arial" w:cs="Arial"/>
          <w:szCs w:val="24"/>
        </w:rPr>
        <w:t>surface flow  </w:t>
      </w:r>
    </w:p>
    <w:p w14:paraId="5D2CF5B0" w14:textId="77777777"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Source Control BMP </w:t>
      </w:r>
      <w:r w:rsidRPr="00BC40CC">
        <w:rPr>
          <w:rFonts w:eastAsia="Arial" w:cs="Arial"/>
          <w:szCs w:val="24"/>
        </w:rPr>
        <w:t>— BMPs, structural or non-structural, aimed at preventing or reducing pollution potential at the source. </w:t>
      </w:r>
    </w:p>
    <w:p w14:paraId="20DA4199" w14:textId="77777777" w:rsidR="00C55690" w:rsidRPr="00BC40CC" w:rsidRDefault="00C55690" w:rsidP="007D28EF">
      <w:pPr>
        <w:pStyle w:val="ListParagraph"/>
        <w:numPr>
          <w:ilvl w:val="0"/>
          <w:numId w:val="33"/>
        </w:numPr>
        <w:spacing w:after="0" w:line="276" w:lineRule="auto"/>
        <w:textAlignment w:val="baseline"/>
        <w:rPr>
          <w:rFonts w:eastAsia="Arial" w:cs="Arial"/>
          <w:color w:val="000000"/>
          <w:szCs w:val="24"/>
        </w:rPr>
      </w:pPr>
      <w:r w:rsidRPr="00BC40CC">
        <w:rPr>
          <w:rFonts w:eastAsia="Arial" w:cs="Arial"/>
          <w:b/>
          <w:bCs/>
          <w:color w:val="000000" w:themeColor="text1"/>
          <w:szCs w:val="24"/>
        </w:rPr>
        <w:t xml:space="preserve">Stormwater </w:t>
      </w:r>
      <w:r w:rsidRPr="00BC40CC">
        <w:rPr>
          <w:rFonts w:eastAsia="Arial" w:cs="Arial"/>
          <w:color w:val="000000" w:themeColor="text1"/>
          <w:szCs w:val="24"/>
        </w:rPr>
        <w:t>— Runoff resulting from rain events or snow fall. </w:t>
      </w:r>
    </w:p>
    <w:p w14:paraId="70134A32" w14:textId="16183AD1" w:rsidR="00C55690" w:rsidRPr="00BC40CC" w:rsidRDefault="00C55690" w:rsidP="007D28EF">
      <w:pPr>
        <w:pStyle w:val="ListParagraph"/>
        <w:numPr>
          <w:ilvl w:val="0"/>
          <w:numId w:val="33"/>
        </w:numPr>
        <w:spacing w:after="0" w:line="276" w:lineRule="auto"/>
        <w:textAlignment w:val="baseline"/>
        <w:rPr>
          <w:rFonts w:eastAsia="Arial" w:cs="Arial"/>
          <w:color w:val="000000"/>
          <w:szCs w:val="24"/>
        </w:rPr>
      </w:pPr>
      <w:r w:rsidRPr="00BC40CC">
        <w:rPr>
          <w:rFonts w:eastAsia="Arial" w:cs="Arial"/>
          <w:b/>
          <w:bCs/>
          <w:color w:val="000000" w:themeColor="text1"/>
          <w:szCs w:val="24"/>
        </w:rPr>
        <w:t xml:space="preserve">Stormwater Pollution Prevention Plan (SWPPP) </w:t>
      </w:r>
      <w:r w:rsidRPr="00BC40CC">
        <w:rPr>
          <w:rFonts w:eastAsia="Arial" w:cs="Arial"/>
          <w:color w:val="000000" w:themeColor="text1"/>
          <w:szCs w:val="24"/>
        </w:rPr>
        <w:t>— SWPPP is a written document that describes sediment and erosion control plans to reduce pollutants in stormwater runoff. </w:t>
      </w:r>
    </w:p>
    <w:p w14:paraId="2F12422C" w14:textId="3CA0AAB8"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Structural BMP </w:t>
      </w:r>
      <w:r w:rsidRPr="00BC40CC">
        <w:rPr>
          <w:rFonts w:eastAsia="Arial" w:cs="Arial"/>
          <w:szCs w:val="24"/>
        </w:rPr>
        <w:t>— Physical structures used to manage flow and reduce pollutants in stormwater. </w:t>
      </w:r>
    </w:p>
    <w:p w14:paraId="6A815BF0" w14:textId="77777777" w:rsidR="00C55690" w:rsidRPr="00BC40CC" w:rsidRDefault="00C55690" w:rsidP="007D28EF">
      <w:pPr>
        <w:pStyle w:val="ListParagraph"/>
        <w:numPr>
          <w:ilvl w:val="1"/>
          <w:numId w:val="34"/>
        </w:numPr>
        <w:spacing w:after="0" w:line="276" w:lineRule="auto"/>
        <w:rPr>
          <w:rFonts w:eastAsia="Arial" w:cs="Arial"/>
          <w:szCs w:val="24"/>
        </w:rPr>
      </w:pPr>
      <w:r w:rsidRPr="00BC40CC">
        <w:rPr>
          <w:rFonts w:eastAsia="Arial" w:cs="Arial"/>
          <w:b/>
          <w:szCs w:val="24"/>
        </w:rPr>
        <w:t>Bioretention</w:t>
      </w:r>
      <w:r w:rsidRPr="00BC40CC">
        <w:rPr>
          <w:rFonts w:eastAsia="Arial" w:cs="Arial"/>
          <w:szCs w:val="24"/>
        </w:rPr>
        <w:t>: Small-scale engineered system consisting of vegetation and soil media to capture and treat stormwater runoff. Bioretention soil mix is designed carefully to provide a balance of hydraulic conductivity and retention time for adequate physical, chemical, and biological treatment processes. Also known as biofilter, rain garden, and porous landscape detention area.</w:t>
      </w:r>
    </w:p>
    <w:p w14:paraId="7FB0EABD" w14:textId="1E82BD86" w:rsidR="00C55690" w:rsidRPr="00BC40CC" w:rsidRDefault="00C55690" w:rsidP="007D28EF">
      <w:pPr>
        <w:pStyle w:val="ListParagraph"/>
        <w:numPr>
          <w:ilvl w:val="1"/>
          <w:numId w:val="34"/>
        </w:numPr>
        <w:spacing w:after="0" w:line="276" w:lineRule="auto"/>
        <w:rPr>
          <w:rFonts w:eastAsia="Arial" w:cs="Arial"/>
          <w:szCs w:val="24"/>
        </w:rPr>
      </w:pPr>
      <w:r w:rsidRPr="00BC40CC">
        <w:rPr>
          <w:rFonts w:eastAsia="Arial" w:cs="Arial"/>
          <w:b/>
          <w:szCs w:val="24"/>
        </w:rPr>
        <w:t>Constructed Wetland</w:t>
      </w:r>
      <w:r w:rsidRPr="00BC40CC">
        <w:rPr>
          <w:rFonts w:eastAsia="Arial" w:cs="Arial"/>
          <w:szCs w:val="24"/>
        </w:rPr>
        <w:t xml:space="preserve">: Engineered system that </w:t>
      </w:r>
      <w:r w:rsidR="008271C4" w:rsidRPr="00BC40CC">
        <w:rPr>
          <w:rFonts w:eastAsia="Arial" w:cs="Arial"/>
          <w:szCs w:val="24"/>
        </w:rPr>
        <w:t>utilizes</w:t>
      </w:r>
      <w:r w:rsidRPr="00BC40CC">
        <w:rPr>
          <w:rFonts w:eastAsia="Arial" w:cs="Arial"/>
          <w:szCs w:val="24"/>
        </w:rPr>
        <w:t xml:space="preserve"> natural treatment processes to treat and manage stormwater runoff. Constructed wetlands </w:t>
      </w:r>
      <w:r w:rsidRPr="00BC40CC">
        <w:rPr>
          <w:rFonts w:eastAsia="Arial" w:cs="Arial"/>
          <w:szCs w:val="24"/>
        </w:rPr>
        <w:lastRenderedPageBreak/>
        <w:t>can be perceived as shallow (&lt;4 ft) Wet Pond with greater vegetation coverage.</w:t>
      </w:r>
    </w:p>
    <w:p w14:paraId="412A4BB9" w14:textId="77777777" w:rsidR="00C55690" w:rsidRPr="00BC40CC" w:rsidRDefault="00C55690" w:rsidP="007D28EF">
      <w:pPr>
        <w:pStyle w:val="ListParagraph"/>
        <w:numPr>
          <w:ilvl w:val="1"/>
          <w:numId w:val="34"/>
        </w:numPr>
        <w:spacing w:after="0" w:line="276" w:lineRule="auto"/>
        <w:rPr>
          <w:rFonts w:eastAsia="Arial" w:cs="Arial"/>
          <w:szCs w:val="24"/>
        </w:rPr>
      </w:pPr>
      <w:r w:rsidRPr="00BC40CC">
        <w:rPr>
          <w:rFonts w:eastAsia="Arial" w:cs="Arial"/>
          <w:b/>
          <w:bCs/>
          <w:szCs w:val="24"/>
        </w:rPr>
        <w:t>Vegetated Strip</w:t>
      </w:r>
      <w:r w:rsidRPr="00BC40CC">
        <w:rPr>
          <w:rFonts w:eastAsia="Arial" w:cs="Arial"/>
          <w:szCs w:val="24"/>
        </w:rPr>
        <w:t>: Flat, narrow vegetated area designed to intercept, infiltrate, and treat stormwater runoff. Also known as biofiltration strip, grassed strip, filter strip, grassed filter, and grass buffer.</w:t>
      </w:r>
    </w:p>
    <w:p w14:paraId="0EA7C3D0" w14:textId="77777777" w:rsidR="00C55690" w:rsidRPr="00BC40CC" w:rsidRDefault="00C55690" w:rsidP="007D28EF">
      <w:pPr>
        <w:pStyle w:val="ListParagraph"/>
        <w:numPr>
          <w:ilvl w:val="1"/>
          <w:numId w:val="34"/>
        </w:numPr>
        <w:spacing w:after="0" w:line="276" w:lineRule="auto"/>
        <w:rPr>
          <w:rFonts w:eastAsia="Arial" w:cs="Arial"/>
          <w:szCs w:val="24"/>
        </w:rPr>
      </w:pPr>
      <w:r w:rsidRPr="00BC40CC">
        <w:rPr>
          <w:rFonts w:eastAsia="Arial" w:cs="Arial"/>
          <w:b/>
          <w:szCs w:val="24"/>
        </w:rPr>
        <w:t>Dry Pond</w:t>
      </w:r>
      <w:r w:rsidRPr="00BC40CC">
        <w:rPr>
          <w:rFonts w:eastAsia="Arial" w:cs="Arial"/>
          <w:szCs w:val="24"/>
        </w:rPr>
        <w:t>: Stormwater basin designed to hold water for a short period of time. Also known as detention basin, detention pond, or extended detention basin.</w:t>
      </w:r>
    </w:p>
    <w:p w14:paraId="550FC09A" w14:textId="66B54ECC" w:rsidR="00C55690" w:rsidRPr="00BC40CC" w:rsidRDefault="00C55690" w:rsidP="007D28EF">
      <w:pPr>
        <w:pStyle w:val="ListParagraph"/>
        <w:numPr>
          <w:ilvl w:val="1"/>
          <w:numId w:val="34"/>
        </w:numPr>
        <w:spacing w:after="0" w:line="276" w:lineRule="auto"/>
        <w:rPr>
          <w:rFonts w:eastAsia="Arial" w:cs="Arial"/>
          <w:szCs w:val="24"/>
        </w:rPr>
      </w:pPr>
      <w:r w:rsidRPr="00BC40CC">
        <w:rPr>
          <w:rFonts w:eastAsia="Arial" w:cs="Arial"/>
          <w:b/>
          <w:szCs w:val="24"/>
        </w:rPr>
        <w:t>Dry Well:</w:t>
      </w:r>
      <w:r w:rsidRPr="00BC40CC">
        <w:rPr>
          <w:rFonts w:eastAsia="Arial" w:cs="Arial"/>
          <w:szCs w:val="24"/>
        </w:rPr>
        <w:t xml:space="preserve"> Underground structure lined with perforated casing and backfilled with gravel or stone that receives water from surrounding impervious surfaces and infiltrates into the underlying soil. An overflow pipe is included to address large storm events when the excess water can be discharged into a larger infiltration area or a stream. </w:t>
      </w:r>
    </w:p>
    <w:p w14:paraId="585CBD12" w14:textId="77777777" w:rsidR="00C55690" w:rsidRPr="00BC40CC" w:rsidRDefault="00C55690" w:rsidP="007D28EF">
      <w:pPr>
        <w:pStyle w:val="ListParagraph"/>
        <w:numPr>
          <w:ilvl w:val="1"/>
          <w:numId w:val="34"/>
        </w:numPr>
        <w:spacing w:after="0" w:line="276" w:lineRule="auto"/>
        <w:rPr>
          <w:rFonts w:eastAsia="Arial" w:cs="Arial"/>
          <w:szCs w:val="24"/>
        </w:rPr>
      </w:pPr>
      <w:r w:rsidRPr="00BC40CC">
        <w:rPr>
          <w:rFonts w:eastAsia="Arial" w:cs="Arial"/>
          <w:b/>
          <w:szCs w:val="24"/>
        </w:rPr>
        <w:t>Infiltration Basin</w:t>
      </w:r>
      <w:r w:rsidRPr="00BC40CC">
        <w:rPr>
          <w:rFonts w:eastAsia="Arial" w:cs="Arial"/>
          <w:szCs w:val="24"/>
        </w:rPr>
        <w:t>: Shallow, earthen impoundment that captures and infiltrates stormwater into the soil.</w:t>
      </w:r>
    </w:p>
    <w:p w14:paraId="78CE2F4E" w14:textId="5AC82259" w:rsidR="00C55690" w:rsidRPr="00BC40CC" w:rsidRDefault="00C55690" w:rsidP="007D28EF">
      <w:pPr>
        <w:pStyle w:val="ListParagraph"/>
        <w:numPr>
          <w:ilvl w:val="1"/>
          <w:numId w:val="34"/>
        </w:numPr>
        <w:spacing w:after="0" w:line="276" w:lineRule="auto"/>
        <w:rPr>
          <w:rFonts w:eastAsia="Arial" w:cs="Arial"/>
          <w:szCs w:val="24"/>
        </w:rPr>
      </w:pPr>
      <w:r w:rsidRPr="00BC40CC">
        <w:rPr>
          <w:rFonts w:eastAsia="Arial" w:cs="Arial"/>
          <w:b/>
          <w:szCs w:val="24"/>
        </w:rPr>
        <w:t>Infiltration Trench</w:t>
      </w:r>
      <w:r w:rsidRPr="00BC40CC">
        <w:rPr>
          <w:rFonts w:eastAsia="Arial" w:cs="Arial"/>
          <w:szCs w:val="24"/>
        </w:rPr>
        <w:t>: Long, narrow, gravel-filled depression designed to store and infiltrate stormwater runoff. Infiltration trench is designed without outlet, but may or may not include an overflow, an underdrain or vegetation</w:t>
      </w:r>
      <w:r w:rsidR="00513FCA" w:rsidRPr="00BC40CC">
        <w:rPr>
          <w:rFonts w:eastAsia="Arial" w:cs="Arial"/>
          <w:szCs w:val="24"/>
        </w:rPr>
        <w:t>.</w:t>
      </w:r>
    </w:p>
    <w:p w14:paraId="18F9C663" w14:textId="77777777" w:rsidR="00C55690" w:rsidRPr="00BC40CC" w:rsidRDefault="00C55690" w:rsidP="007D28EF">
      <w:pPr>
        <w:pStyle w:val="ListParagraph"/>
        <w:numPr>
          <w:ilvl w:val="1"/>
          <w:numId w:val="34"/>
        </w:numPr>
        <w:spacing w:after="0" w:line="276" w:lineRule="auto"/>
        <w:rPr>
          <w:rFonts w:eastAsia="Arial" w:cs="Arial"/>
          <w:szCs w:val="24"/>
        </w:rPr>
      </w:pPr>
      <w:r w:rsidRPr="00BC40CC">
        <w:rPr>
          <w:rFonts w:eastAsia="Arial" w:cs="Arial"/>
          <w:b/>
          <w:szCs w:val="24"/>
        </w:rPr>
        <w:t>Media Filters</w:t>
      </w:r>
      <w:r w:rsidRPr="00BC40CC">
        <w:rPr>
          <w:rFonts w:eastAsia="Arial" w:cs="Arial"/>
          <w:szCs w:val="24"/>
        </w:rPr>
        <w:t>: Sand filters, with or without amended media, with a pre-treatment chamber for filtering or infiltrating stormwater.</w:t>
      </w:r>
    </w:p>
    <w:p w14:paraId="413C91F7" w14:textId="77777777" w:rsidR="00C55690" w:rsidRPr="00BC40CC" w:rsidRDefault="00C55690" w:rsidP="007D28EF">
      <w:pPr>
        <w:pStyle w:val="ListParagraph"/>
        <w:numPr>
          <w:ilvl w:val="1"/>
          <w:numId w:val="34"/>
        </w:numPr>
        <w:spacing w:after="0" w:line="276" w:lineRule="auto"/>
        <w:rPr>
          <w:rFonts w:eastAsia="Arial" w:cs="Arial"/>
          <w:szCs w:val="24"/>
        </w:rPr>
      </w:pPr>
      <w:r w:rsidRPr="00BC40CC">
        <w:rPr>
          <w:rFonts w:eastAsia="Arial" w:cs="Arial"/>
          <w:b/>
          <w:szCs w:val="24"/>
        </w:rPr>
        <w:t>Pervious Pavement</w:t>
      </w:r>
      <w:r w:rsidRPr="00BC40CC">
        <w:rPr>
          <w:rFonts w:eastAsia="Arial" w:cs="Arial"/>
          <w:szCs w:val="24"/>
        </w:rPr>
        <w:t>: Pavement surface, made of load bearing concrete or asphalt, designed to allow stormwater runoff to infiltrate through the pavement and the soil underneath. Also known as porous pavement, porous concrete, and permeable pavement.</w:t>
      </w:r>
    </w:p>
    <w:p w14:paraId="4BB88DF1" w14:textId="77777777" w:rsidR="00C55690" w:rsidRPr="00BC40CC" w:rsidRDefault="00C55690" w:rsidP="007D28EF">
      <w:pPr>
        <w:pStyle w:val="ListParagraph"/>
        <w:numPr>
          <w:ilvl w:val="1"/>
          <w:numId w:val="34"/>
        </w:numPr>
        <w:spacing w:after="0" w:line="276" w:lineRule="auto"/>
        <w:rPr>
          <w:rFonts w:eastAsia="Arial" w:cs="Arial"/>
          <w:szCs w:val="24"/>
        </w:rPr>
      </w:pPr>
      <w:r w:rsidRPr="00BC40CC">
        <w:rPr>
          <w:rFonts w:eastAsia="Arial" w:cs="Arial"/>
          <w:b/>
          <w:szCs w:val="24"/>
        </w:rPr>
        <w:t>Vegetated Swale</w:t>
      </w:r>
      <w:r w:rsidRPr="00BC40CC">
        <w:rPr>
          <w:rFonts w:eastAsia="Arial" w:cs="Arial"/>
          <w:szCs w:val="24"/>
        </w:rPr>
        <w:t>: Open, shallow, mild sloped, vegetated channel for conveying runoff downstream. Also known as grass swale.</w:t>
      </w:r>
    </w:p>
    <w:p w14:paraId="1FCA1995" w14:textId="05E1B9C9" w:rsidR="00C55690" w:rsidRPr="00BC40CC" w:rsidRDefault="00C55690" w:rsidP="007D28EF">
      <w:pPr>
        <w:pStyle w:val="ListParagraph"/>
        <w:numPr>
          <w:ilvl w:val="1"/>
          <w:numId w:val="34"/>
        </w:numPr>
        <w:spacing w:after="0" w:line="276" w:lineRule="auto"/>
        <w:rPr>
          <w:rFonts w:eastAsia="Arial" w:cs="Arial"/>
          <w:szCs w:val="24"/>
        </w:rPr>
      </w:pPr>
      <w:r w:rsidRPr="00BC40CC">
        <w:rPr>
          <w:rFonts w:eastAsia="Arial" w:cs="Arial"/>
          <w:b/>
          <w:szCs w:val="24"/>
        </w:rPr>
        <w:t>Wet Pond</w:t>
      </w:r>
      <w:r w:rsidRPr="00BC40CC">
        <w:rPr>
          <w:rFonts w:eastAsia="Arial" w:cs="Arial"/>
          <w:szCs w:val="24"/>
        </w:rPr>
        <w:t>: Stormwater basin designed to retain water for a long period of time, i.e., throughout the season or during the wet season. Also known as retention basin, retention pond, wet extended detention pond, or wet basin.</w:t>
      </w:r>
    </w:p>
    <w:p w14:paraId="27442081" w14:textId="66112EDC" w:rsidR="00C55690" w:rsidRPr="00BC40CC" w:rsidRDefault="00C55690" w:rsidP="007D28EF">
      <w:pPr>
        <w:pStyle w:val="ListParagraph"/>
        <w:numPr>
          <w:ilvl w:val="0"/>
          <w:numId w:val="33"/>
        </w:numPr>
        <w:spacing w:after="0" w:line="276" w:lineRule="auto"/>
        <w:textAlignment w:val="baseline"/>
        <w:rPr>
          <w:rFonts w:eastAsia="Arial" w:cs="Arial"/>
          <w:color w:val="000000"/>
          <w:szCs w:val="24"/>
        </w:rPr>
      </w:pPr>
      <w:r w:rsidRPr="00BC40CC">
        <w:rPr>
          <w:rFonts w:eastAsia="Arial" w:cs="Arial"/>
          <w:b/>
          <w:bCs/>
          <w:color w:val="000000"/>
          <w:szCs w:val="24"/>
        </w:rPr>
        <w:t xml:space="preserve">Total Maximum Daily Load (TMDL) </w:t>
      </w:r>
      <w:r w:rsidRPr="00BC40CC">
        <w:rPr>
          <w:rFonts w:eastAsia="Arial" w:cs="Arial"/>
          <w:color w:val="000000"/>
          <w:szCs w:val="24"/>
        </w:rPr>
        <w:t xml:space="preserve">— The maximum amount of a specific pollutant that a receiving waterbody can accept without violating water quality standards. TMDLs are typically pollutant specific and are developed to </w:t>
      </w:r>
      <w:r w:rsidRPr="00BC40CC">
        <w:rPr>
          <w:rFonts w:eastAsia="Arial" w:cs="Arial"/>
          <w:color w:val="333333"/>
          <w:szCs w:val="24"/>
          <w:shd w:val="clear" w:color="auto" w:fill="FFFFFF"/>
        </w:rPr>
        <w:t>account for all the sources of a pollutant, including discharges from wastewater treatment facilities; runoff from homes, agriculture, and streets or highways; "toxic hot spots;" and deposits from the air.</w:t>
      </w:r>
      <w:r w:rsidR="008F75A9" w:rsidRPr="00BC40CC">
        <w:rPr>
          <w:rFonts w:eastAsia="Arial" w:cs="Arial"/>
          <w:color w:val="000000"/>
          <w:szCs w:val="24"/>
        </w:rPr>
        <w:t xml:space="preserve"> </w:t>
      </w:r>
      <w:r w:rsidRPr="00BC40CC">
        <w:rPr>
          <w:rFonts w:eastAsia="Arial" w:cs="Arial"/>
          <w:color w:val="000000"/>
          <w:szCs w:val="24"/>
        </w:rPr>
        <w:t> </w:t>
      </w:r>
    </w:p>
    <w:p w14:paraId="7B9FB141" w14:textId="33E9B7C6" w:rsidR="00C55690" w:rsidRPr="00BC40CC" w:rsidRDefault="00C55690" w:rsidP="007D28EF">
      <w:pPr>
        <w:pStyle w:val="ListParagraph"/>
        <w:numPr>
          <w:ilvl w:val="0"/>
          <w:numId w:val="33"/>
        </w:numPr>
        <w:spacing w:after="0" w:line="276" w:lineRule="auto"/>
        <w:textAlignment w:val="baseline"/>
        <w:rPr>
          <w:rFonts w:eastAsia="Arial" w:cs="Arial"/>
          <w:color w:val="000000"/>
          <w:szCs w:val="24"/>
        </w:rPr>
      </w:pPr>
      <w:r w:rsidRPr="00BC40CC">
        <w:rPr>
          <w:rFonts w:eastAsia="Arial" w:cs="Arial"/>
          <w:b/>
          <w:bCs/>
          <w:color w:val="000000" w:themeColor="text1"/>
          <w:szCs w:val="24"/>
        </w:rPr>
        <w:t xml:space="preserve">Traditional Phase II </w:t>
      </w:r>
      <w:r w:rsidR="004F2A6C" w:rsidRPr="00BC40CC">
        <w:rPr>
          <w:rFonts w:eastAsia="Arial" w:cs="Arial"/>
          <w:b/>
          <w:bCs/>
          <w:color w:val="000000" w:themeColor="text1"/>
          <w:szCs w:val="24"/>
        </w:rPr>
        <w:t xml:space="preserve">MS4 </w:t>
      </w:r>
      <w:r w:rsidRPr="00BC40CC">
        <w:rPr>
          <w:rFonts w:eastAsia="Arial" w:cs="Arial"/>
          <w:b/>
          <w:bCs/>
          <w:color w:val="000000" w:themeColor="text1"/>
          <w:szCs w:val="24"/>
        </w:rPr>
        <w:t xml:space="preserve">Permittees </w:t>
      </w:r>
      <w:r w:rsidRPr="00BC40CC">
        <w:rPr>
          <w:rFonts w:eastAsia="Arial" w:cs="Arial"/>
          <w:color w:val="000000" w:themeColor="text1"/>
          <w:szCs w:val="24"/>
        </w:rPr>
        <w:t xml:space="preserve">— Phase II </w:t>
      </w:r>
      <w:r w:rsidR="004F2A6C" w:rsidRPr="00BC40CC">
        <w:rPr>
          <w:rFonts w:eastAsia="Arial" w:cs="Arial"/>
          <w:color w:val="000000" w:themeColor="text1"/>
          <w:szCs w:val="24"/>
        </w:rPr>
        <w:t xml:space="preserve">MS4 </w:t>
      </w:r>
      <w:r w:rsidRPr="00BC40CC">
        <w:rPr>
          <w:rFonts w:eastAsia="Arial" w:cs="Arial"/>
          <w:color w:val="000000" w:themeColor="text1"/>
          <w:szCs w:val="24"/>
        </w:rPr>
        <w:t>permittees that are operated by counties, cities</w:t>
      </w:r>
      <w:r w:rsidR="008F75A9" w:rsidRPr="00BC40CC">
        <w:rPr>
          <w:rFonts w:eastAsia="Arial" w:cs="Arial"/>
          <w:color w:val="000000" w:themeColor="text1"/>
          <w:szCs w:val="24"/>
        </w:rPr>
        <w:t>,</w:t>
      </w:r>
      <w:r w:rsidRPr="00BC40CC">
        <w:rPr>
          <w:rFonts w:eastAsia="Arial" w:cs="Arial"/>
          <w:color w:val="000000" w:themeColor="text1"/>
          <w:szCs w:val="24"/>
        </w:rPr>
        <w:t xml:space="preserve"> or towns.  </w:t>
      </w:r>
    </w:p>
    <w:p w14:paraId="385FF3E3" w14:textId="7204F36C"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lastRenderedPageBreak/>
        <w:t xml:space="preserve">Trash </w:t>
      </w:r>
      <w:r w:rsidRPr="00BC40CC">
        <w:rPr>
          <w:rFonts w:eastAsia="Arial" w:cs="Arial"/>
          <w:szCs w:val="24"/>
        </w:rPr>
        <w:t>— All improperly discarded solid material from any production, manufacturing, or processing operation including</w:t>
      </w:r>
      <w:r w:rsidR="006844F3" w:rsidRPr="00BC40CC">
        <w:rPr>
          <w:rFonts w:eastAsia="Arial" w:cs="Arial"/>
          <w:szCs w:val="24"/>
        </w:rPr>
        <w:t>,</w:t>
      </w:r>
      <w:r w:rsidRPr="00BC40CC">
        <w:rPr>
          <w:rFonts w:eastAsia="Arial" w:cs="Arial"/>
          <w:szCs w:val="24"/>
        </w:rPr>
        <w:t xml:space="preserve"> but not limited to</w:t>
      </w:r>
      <w:r w:rsidR="006844F3" w:rsidRPr="00BC40CC">
        <w:rPr>
          <w:rFonts w:eastAsia="Arial" w:cs="Arial"/>
          <w:szCs w:val="24"/>
        </w:rPr>
        <w:t>,</w:t>
      </w:r>
      <w:r w:rsidRPr="00BC40CC">
        <w:rPr>
          <w:rFonts w:eastAsia="Arial" w:cs="Arial"/>
          <w:szCs w:val="24"/>
        </w:rPr>
        <w:t xml:space="preserve"> product</w:t>
      </w:r>
      <w:r w:rsidR="00721B70" w:rsidRPr="00BC40CC">
        <w:rPr>
          <w:rFonts w:eastAsia="Arial" w:cs="Arial"/>
          <w:szCs w:val="24"/>
        </w:rPr>
        <w:t xml:space="preserve"> </w:t>
      </w:r>
      <w:r w:rsidRPr="00BC40CC">
        <w:rPr>
          <w:rFonts w:eastAsia="Arial" w:cs="Arial"/>
          <w:szCs w:val="24"/>
        </w:rPr>
        <w:t>packaging</w:t>
      </w:r>
      <w:r w:rsidR="00721B70" w:rsidRPr="00BC40CC">
        <w:rPr>
          <w:rFonts w:eastAsia="Arial" w:cs="Arial"/>
          <w:szCs w:val="24"/>
        </w:rPr>
        <w:t>,</w:t>
      </w:r>
      <w:r w:rsidRPr="00BC40CC">
        <w:rPr>
          <w:rFonts w:eastAsia="Arial" w:cs="Arial"/>
          <w:szCs w:val="24"/>
        </w:rPr>
        <w:t xml:space="preserve"> or containers constructed of plastic, steel, aluminum, glass, paper, or other synthetic or natural materials. </w:t>
      </w:r>
    </w:p>
    <w:p w14:paraId="541C2D3F" w14:textId="77777777" w:rsidR="00C55690" w:rsidRPr="00BC40CC" w:rsidRDefault="00C55690" w:rsidP="007D28EF">
      <w:pPr>
        <w:pStyle w:val="ListParagraph"/>
        <w:numPr>
          <w:ilvl w:val="0"/>
          <w:numId w:val="33"/>
        </w:numPr>
        <w:spacing w:after="0" w:line="276" w:lineRule="auto"/>
        <w:textAlignment w:val="baseline"/>
        <w:rPr>
          <w:rFonts w:eastAsia="Arial" w:cs="Arial"/>
          <w:color w:val="000000"/>
          <w:szCs w:val="24"/>
        </w:rPr>
      </w:pPr>
      <w:r w:rsidRPr="00BC40CC">
        <w:rPr>
          <w:rFonts w:eastAsia="Arial" w:cs="Arial"/>
          <w:b/>
          <w:bCs/>
          <w:color w:val="000000" w:themeColor="text1"/>
          <w:szCs w:val="24"/>
        </w:rPr>
        <w:t xml:space="preserve">Water Quality Objective </w:t>
      </w:r>
      <w:r w:rsidRPr="00BC40CC">
        <w:rPr>
          <w:rFonts w:eastAsia="Arial" w:cs="Arial"/>
          <w:color w:val="000000" w:themeColor="text1"/>
          <w:szCs w:val="24"/>
        </w:rPr>
        <w:t>— Numerical or narrative limits or levels of water quality constituents or characteristics which are established for the reasonable protection of designated beneficial uses of the water or the prevention of nuisance within a specific area [Water Code section 13050 (h)]. </w:t>
      </w:r>
    </w:p>
    <w:p w14:paraId="5800A54C" w14:textId="77777777" w:rsidR="00C55690"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Water Quality Standards </w:t>
      </w:r>
      <w:r w:rsidRPr="00BC40CC">
        <w:rPr>
          <w:rFonts w:eastAsia="Arial" w:cs="Arial"/>
          <w:szCs w:val="24"/>
        </w:rPr>
        <w:t>— Provisions set by the Water Boards (and approved by USEPA) that describe the desired condition of a water body for the intended beneficial uses (e.g., swimming, fishing, municipal drinking water supply)  </w:t>
      </w:r>
    </w:p>
    <w:p w14:paraId="32353CA8" w14:textId="77777777" w:rsidR="0090171A" w:rsidRPr="00BC40CC" w:rsidRDefault="00C55690" w:rsidP="007D28EF">
      <w:pPr>
        <w:pStyle w:val="ListParagraph"/>
        <w:numPr>
          <w:ilvl w:val="0"/>
          <w:numId w:val="33"/>
        </w:numPr>
        <w:spacing w:after="0" w:line="276" w:lineRule="auto"/>
        <w:textAlignment w:val="baseline"/>
        <w:rPr>
          <w:rFonts w:eastAsia="Arial" w:cs="Arial"/>
          <w:szCs w:val="24"/>
        </w:rPr>
      </w:pPr>
      <w:r w:rsidRPr="00BC40CC">
        <w:rPr>
          <w:rFonts w:eastAsia="Arial" w:cs="Arial"/>
          <w:b/>
          <w:bCs/>
          <w:szCs w:val="24"/>
        </w:rPr>
        <w:t xml:space="preserve">Watershed </w:t>
      </w:r>
      <w:r w:rsidRPr="00BC40CC">
        <w:rPr>
          <w:rFonts w:eastAsia="Arial" w:cs="Arial"/>
          <w:szCs w:val="24"/>
        </w:rPr>
        <w:t>— The area of land that drains water or runoff to a waterbody. The size of a watershed can vary depending on the number of catchments within the watershed.</w:t>
      </w:r>
    </w:p>
    <w:p w14:paraId="106DB0C9" w14:textId="77777777" w:rsidR="00073DA7" w:rsidRPr="00BC40CC" w:rsidRDefault="00073DA7" w:rsidP="007D28EF">
      <w:pPr>
        <w:spacing w:after="0" w:line="276" w:lineRule="auto"/>
        <w:textAlignment w:val="baseline"/>
        <w:rPr>
          <w:rFonts w:eastAsia="Arial" w:cs="Arial"/>
          <w:szCs w:val="24"/>
        </w:rPr>
      </w:pPr>
    </w:p>
    <w:p w14:paraId="36603F60" w14:textId="6BDC1E7D" w:rsidR="009A1B99" w:rsidRPr="00BC40CC" w:rsidRDefault="009A1B99" w:rsidP="007D28EF">
      <w:pPr>
        <w:spacing w:after="0" w:line="276" w:lineRule="auto"/>
        <w:textAlignment w:val="baseline"/>
        <w:rPr>
          <w:rFonts w:eastAsia="Arial" w:cs="Arial"/>
          <w:szCs w:val="24"/>
        </w:rPr>
        <w:sectPr w:rsidR="009A1B99" w:rsidRPr="00BC40CC" w:rsidSect="00F1749A">
          <w:footerReference w:type="default" r:id="rId16"/>
          <w:pgSz w:w="12240" w:h="15840"/>
          <w:pgMar w:top="1440" w:right="1440" w:bottom="1440" w:left="1440" w:header="720" w:footer="720" w:gutter="0"/>
          <w:pgNumType w:fmt="lowerRoman" w:start="0"/>
          <w:cols w:space="720"/>
          <w:titlePg/>
          <w:docGrid w:linePitch="360"/>
        </w:sectPr>
      </w:pPr>
    </w:p>
    <w:p w14:paraId="1A08E10D" w14:textId="283ABDE2" w:rsidR="007B7A30" w:rsidRPr="00BC40CC" w:rsidRDefault="007B7A30" w:rsidP="007D28EF">
      <w:pPr>
        <w:spacing w:line="276" w:lineRule="auto"/>
      </w:pPr>
    </w:p>
    <w:p w14:paraId="26B9623D" w14:textId="7E2310F7" w:rsidR="00917A3A" w:rsidRPr="00BC40CC" w:rsidRDefault="0008225F" w:rsidP="006035E2">
      <w:pPr>
        <w:pStyle w:val="Heading2"/>
        <w:numPr>
          <w:ilvl w:val="0"/>
          <w:numId w:val="0"/>
        </w:numPr>
        <w:ind w:left="432" w:hanging="432"/>
      </w:pPr>
      <w:bookmarkStart w:id="5" w:name="_Toc132282947"/>
      <w:bookmarkStart w:id="6" w:name="_Toc184739611"/>
      <w:bookmarkStart w:id="7" w:name="_Toc142666694"/>
      <w:bookmarkEnd w:id="5"/>
      <w:r w:rsidRPr="00BC40CC">
        <w:t>Executive Summary</w:t>
      </w:r>
      <w:bookmarkEnd w:id="6"/>
      <w:bookmarkEnd w:id="7"/>
    </w:p>
    <w:p w14:paraId="425BBA3E" w14:textId="45D2336E" w:rsidR="00BB7B0A" w:rsidRPr="00BC40CC" w:rsidRDefault="34CD016B" w:rsidP="007D28EF">
      <w:pPr>
        <w:spacing w:line="276" w:lineRule="auto"/>
        <w:rPr>
          <w:rFonts w:eastAsia="Arial" w:cs="Arial"/>
          <w:szCs w:val="24"/>
        </w:rPr>
      </w:pPr>
      <w:r w:rsidRPr="00BC40CC">
        <w:rPr>
          <w:rFonts w:eastAsia="Arial" w:cs="Arial"/>
          <w:szCs w:val="24"/>
        </w:rPr>
        <w:t xml:space="preserve">The Strategy to Optimize Resource Management of Stormwater Unit (STORMS) at the California State Water Resources Control Board </w:t>
      </w:r>
      <w:r w:rsidR="00297015" w:rsidRPr="00BC40CC">
        <w:rPr>
          <w:rFonts w:eastAsia="Arial" w:cs="Arial"/>
          <w:szCs w:val="24"/>
        </w:rPr>
        <w:t xml:space="preserve">(State Water Board) </w:t>
      </w:r>
      <w:r w:rsidRPr="00BC40CC">
        <w:rPr>
          <w:rFonts w:eastAsia="Arial" w:cs="Arial"/>
          <w:szCs w:val="24"/>
        </w:rPr>
        <w:t xml:space="preserve">is advancing the perspective that </w:t>
      </w:r>
      <w:r w:rsidR="63C0E546" w:rsidRPr="00BC40CC">
        <w:rPr>
          <w:rFonts w:eastAsia="Arial" w:cs="Arial"/>
          <w:szCs w:val="24"/>
        </w:rPr>
        <w:t xml:space="preserve">stormwater </w:t>
      </w:r>
      <w:r w:rsidRPr="00BC40CC">
        <w:rPr>
          <w:rFonts w:eastAsia="Arial" w:cs="Arial"/>
          <w:szCs w:val="24"/>
        </w:rPr>
        <w:t xml:space="preserve">is a valuable resource. In addition to supporting statewide stormwater capture and use efforts across the </w:t>
      </w:r>
      <w:r w:rsidR="6A899AFC" w:rsidRPr="00BC40CC">
        <w:rPr>
          <w:rFonts w:eastAsia="Arial" w:cs="Arial"/>
          <w:szCs w:val="24"/>
        </w:rPr>
        <w:t>state</w:t>
      </w:r>
      <w:r w:rsidRPr="00BC40CC">
        <w:rPr>
          <w:rFonts w:eastAsia="Arial" w:cs="Arial"/>
          <w:szCs w:val="24"/>
        </w:rPr>
        <w:t xml:space="preserve">, </w:t>
      </w:r>
      <w:r w:rsidR="6E0E79EF" w:rsidRPr="00BC40CC">
        <w:rPr>
          <w:rFonts w:eastAsia="Arial" w:cs="Arial"/>
          <w:szCs w:val="24"/>
        </w:rPr>
        <w:t>a</w:t>
      </w:r>
      <w:r w:rsidR="13BD0C3A" w:rsidRPr="00BC40CC">
        <w:rPr>
          <w:rFonts w:eastAsia="Arial" w:cs="Arial"/>
          <w:szCs w:val="24"/>
        </w:rPr>
        <w:t>n</w:t>
      </w:r>
      <w:r w:rsidR="6E0E79EF" w:rsidRPr="00BC40CC">
        <w:rPr>
          <w:rFonts w:eastAsia="Arial" w:cs="Arial"/>
          <w:szCs w:val="24"/>
        </w:rPr>
        <w:t xml:space="preserve"> </w:t>
      </w:r>
      <w:r w:rsidR="587F3B9B" w:rsidRPr="00BC40CC">
        <w:rPr>
          <w:rFonts w:eastAsia="Arial" w:cs="Arial"/>
          <w:szCs w:val="24"/>
        </w:rPr>
        <w:t>important</w:t>
      </w:r>
      <w:r w:rsidRPr="00BC40CC">
        <w:rPr>
          <w:rFonts w:eastAsia="Arial" w:cs="Arial"/>
          <w:szCs w:val="24"/>
        </w:rPr>
        <w:t xml:space="preserve"> STORMS goal </w:t>
      </w:r>
      <w:r w:rsidR="6C568981" w:rsidRPr="00BC40CC">
        <w:rPr>
          <w:rFonts w:eastAsia="Arial" w:cs="Arial"/>
          <w:szCs w:val="24"/>
        </w:rPr>
        <w:t>is “</w:t>
      </w:r>
      <w:r w:rsidRPr="00BC40CC">
        <w:rPr>
          <w:rFonts w:eastAsia="Arial" w:cs="Arial"/>
          <w:szCs w:val="24"/>
        </w:rPr>
        <w:t>Implement</w:t>
      </w:r>
      <w:r w:rsidR="0DCFE2D8" w:rsidRPr="00BC40CC">
        <w:rPr>
          <w:rFonts w:eastAsia="Arial" w:cs="Arial"/>
          <w:szCs w:val="24"/>
        </w:rPr>
        <w:t>ing</w:t>
      </w:r>
      <w:r w:rsidRPr="00BC40CC">
        <w:rPr>
          <w:rFonts w:eastAsia="Arial" w:cs="Arial"/>
          <w:szCs w:val="24"/>
        </w:rPr>
        <w:t xml:space="preserve"> Efficient and Effective Regulatory Programs</w:t>
      </w:r>
      <w:r w:rsidR="0044098E" w:rsidRPr="00BC40CC">
        <w:rPr>
          <w:rFonts w:eastAsia="Arial" w:cs="Arial"/>
          <w:szCs w:val="24"/>
        </w:rPr>
        <w:t>;</w:t>
      </w:r>
      <w:r w:rsidRPr="00BC40CC">
        <w:rPr>
          <w:rFonts w:eastAsia="Arial" w:cs="Arial"/>
          <w:szCs w:val="24"/>
        </w:rPr>
        <w:t>”</w:t>
      </w:r>
      <w:r w:rsidR="765752A7" w:rsidRPr="00BC40CC">
        <w:rPr>
          <w:rFonts w:eastAsia="Arial" w:cs="Arial"/>
          <w:szCs w:val="24"/>
        </w:rPr>
        <w:t xml:space="preserve"> </w:t>
      </w:r>
      <w:r w:rsidR="294DC478" w:rsidRPr="00BC40CC">
        <w:rPr>
          <w:rFonts w:eastAsia="Arial" w:cs="Arial"/>
          <w:szCs w:val="24"/>
        </w:rPr>
        <w:t>e</w:t>
      </w:r>
      <w:r w:rsidRPr="00BC40CC">
        <w:rPr>
          <w:rFonts w:eastAsia="Arial" w:cs="Arial"/>
          <w:szCs w:val="24"/>
        </w:rPr>
        <w:t xml:space="preserve">nsuring </w:t>
      </w:r>
      <w:r w:rsidR="68D1597E" w:rsidRPr="00BC40CC">
        <w:rPr>
          <w:rFonts w:eastAsia="Arial" w:cs="Arial"/>
          <w:szCs w:val="24"/>
        </w:rPr>
        <w:t xml:space="preserve">the </w:t>
      </w:r>
      <w:r w:rsidRPr="00BC40CC">
        <w:rPr>
          <w:rFonts w:eastAsia="Arial" w:cs="Arial"/>
          <w:szCs w:val="24"/>
        </w:rPr>
        <w:t xml:space="preserve">best use of municipal resources </w:t>
      </w:r>
      <w:r w:rsidR="56B020AD" w:rsidRPr="00BC40CC">
        <w:rPr>
          <w:rFonts w:eastAsia="Arial" w:cs="Arial"/>
          <w:szCs w:val="24"/>
        </w:rPr>
        <w:t xml:space="preserve">when </w:t>
      </w:r>
      <w:r w:rsidRPr="00BC40CC">
        <w:rPr>
          <w:rFonts w:eastAsia="Arial" w:cs="Arial"/>
          <w:szCs w:val="24"/>
        </w:rPr>
        <w:t>implementing stormwater management programs is central to such regulatory objective</w:t>
      </w:r>
      <w:r w:rsidR="68D1597E" w:rsidRPr="00BC40CC">
        <w:rPr>
          <w:rFonts w:eastAsia="Arial" w:cs="Arial"/>
          <w:szCs w:val="24"/>
        </w:rPr>
        <w:t>s</w:t>
      </w:r>
      <w:r w:rsidRPr="00BC40CC">
        <w:rPr>
          <w:rFonts w:eastAsia="Arial" w:cs="Arial"/>
          <w:szCs w:val="24"/>
        </w:rPr>
        <w:t>.</w:t>
      </w:r>
    </w:p>
    <w:p w14:paraId="0A1710FF" w14:textId="6D11CF5A" w:rsidR="00BB7B0A" w:rsidRPr="00BC40CC" w:rsidRDefault="34B585B0" w:rsidP="007D28EF">
      <w:pPr>
        <w:spacing w:line="276" w:lineRule="auto"/>
        <w:rPr>
          <w:rFonts w:eastAsia="Arial" w:cs="Arial"/>
          <w:szCs w:val="24"/>
        </w:rPr>
      </w:pPr>
      <w:r w:rsidRPr="00BC40CC">
        <w:rPr>
          <w:rStyle w:val="normaltextrun"/>
          <w:rFonts w:eastAsia="Arial" w:cs="Arial"/>
          <w:color w:val="000000"/>
          <w:szCs w:val="24"/>
        </w:rPr>
        <w:t>Although</w:t>
      </w:r>
      <w:r w:rsidR="49E27BEA" w:rsidRPr="00BC40CC">
        <w:rPr>
          <w:rStyle w:val="normaltextrun"/>
          <w:rFonts w:eastAsia="Arial" w:cs="Arial"/>
          <w:color w:val="000000"/>
          <w:szCs w:val="24"/>
        </w:rPr>
        <w:t xml:space="preserve"> federal </w:t>
      </w:r>
      <w:r w:rsidR="00DE0D97" w:rsidRPr="00BC40CC">
        <w:rPr>
          <w:rStyle w:val="normaltextrun"/>
          <w:rFonts w:eastAsia="Arial" w:cs="Arial"/>
          <w:color w:val="000000"/>
          <w:szCs w:val="24"/>
        </w:rPr>
        <w:t xml:space="preserve">regulations </w:t>
      </w:r>
      <w:r w:rsidR="49E27BEA" w:rsidRPr="00BC40CC">
        <w:rPr>
          <w:rStyle w:val="normaltextrun"/>
          <w:rFonts w:eastAsia="Arial" w:cs="Arial"/>
          <w:color w:val="000000"/>
          <w:szCs w:val="24"/>
        </w:rPr>
        <w:t>mandate reporting of expenditure</w:t>
      </w:r>
      <w:r w:rsidR="2ED32E5D" w:rsidRPr="00BC40CC">
        <w:rPr>
          <w:rStyle w:val="normaltextrun"/>
          <w:rFonts w:eastAsia="Arial" w:cs="Arial"/>
          <w:color w:val="000000"/>
          <w:szCs w:val="24"/>
        </w:rPr>
        <w:t>s</w:t>
      </w:r>
      <w:r w:rsidR="49E27BEA" w:rsidRPr="00BC40CC">
        <w:rPr>
          <w:rStyle w:val="normaltextrun"/>
          <w:rFonts w:eastAsia="Arial" w:cs="Arial"/>
          <w:color w:val="000000"/>
          <w:szCs w:val="24"/>
        </w:rPr>
        <w:t xml:space="preserve"> related to </w:t>
      </w:r>
      <w:r w:rsidR="001D6892" w:rsidRPr="00BC40CC">
        <w:rPr>
          <w:rStyle w:val="normaltextrun"/>
          <w:rFonts w:eastAsia="Arial" w:cs="Arial"/>
          <w:color w:val="000000"/>
          <w:szCs w:val="24"/>
        </w:rPr>
        <w:t xml:space="preserve">Phase I </w:t>
      </w:r>
      <w:r w:rsidR="00CC1612" w:rsidRPr="00BC40CC">
        <w:rPr>
          <w:rFonts w:eastAsia="Arial" w:cs="Arial"/>
          <w:color w:val="000000" w:themeColor="text1"/>
          <w:szCs w:val="24"/>
        </w:rPr>
        <w:t xml:space="preserve">Municipal Separate Storm Sewer System (MS4) </w:t>
      </w:r>
      <w:r w:rsidR="49E27BEA" w:rsidRPr="00BC40CC">
        <w:rPr>
          <w:rStyle w:val="normaltextrun"/>
          <w:rFonts w:eastAsia="Arial" w:cs="Arial"/>
          <w:color w:val="000000"/>
          <w:szCs w:val="24"/>
        </w:rPr>
        <w:t xml:space="preserve">permit compliance, permittees </w:t>
      </w:r>
      <w:r w:rsidR="00BB7B0A" w:rsidRPr="00BC40CC">
        <w:rPr>
          <w:rStyle w:val="normaltextrun"/>
          <w:rFonts w:eastAsia="Arial" w:cs="Arial"/>
          <w:color w:val="000000" w:themeColor="text1"/>
          <w:szCs w:val="24"/>
        </w:rPr>
        <w:t>are rarely consistent in their approaches in</w:t>
      </w:r>
      <w:r w:rsidR="49E27BEA" w:rsidRPr="00BC40CC">
        <w:rPr>
          <w:rStyle w:val="normaltextrun"/>
          <w:rFonts w:eastAsia="Arial" w:cs="Arial"/>
          <w:color w:val="000000"/>
          <w:szCs w:val="24"/>
        </w:rPr>
        <w:t xml:space="preserve"> estimating the cost</w:t>
      </w:r>
      <w:r w:rsidR="228A26C8" w:rsidRPr="00BC40CC">
        <w:rPr>
          <w:rStyle w:val="normaltextrun"/>
          <w:rFonts w:eastAsia="Arial" w:cs="Arial"/>
          <w:color w:val="000000"/>
          <w:szCs w:val="24"/>
        </w:rPr>
        <w:t>s associated with</w:t>
      </w:r>
      <w:r w:rsidR="49E27BEA" w:rsidRPr="00BC40CC">
        <w:rPr>
          <w:rStyle w:val="normaltextrun"/>
          <w:rFonts w:eastAsia="Arial" w:cs="Arial"/>
          <w:color w:val="000000"/>
          <w:szCs w:val="24"/>
        </w:rPr>
        <w:t xml:space="preserve"> their stormwater programs. </w:t>
      </w:r>
      <w:r w:rsidR="5CA57CBD" w:rsidRPr="00BC40CC">
        <w:rPr>
          <w:rStyle w:val="normaltextrun"/>
          <w:rFonts w:eastAsia="Arial" w:cs="Arial"/>
          <w:color w:val="000000"/>
          <w:szCs w:val="24"/>
        </w:rPr>
        <w:t>V</w:t>
      </w:r>
      <w:r w:rsidR="49E27BEA" w:rsidRPr="00BC40CC">
        <w:rPr>
          <w:rStyle w:val="normaltextrun"/>
          <w:rFonts w:eastAsia="Arial" w:cs="Arial"/>
          <w:color w:val="000000"/>
          <w:szCs w:val="24"/>
        </w:rPr>
        <w:t>ariability in cost reporting can be attributed to a lack of standardized methodology for tracking and reporting MS4 permit</w:t>
      </w:r>
      <w:r w:rsidR="00855B1E" w:rsidRPr="00BC40CC">
        <w:rPr>
          <w:rStyle w:val="normaltextrun"/>
          <w:rFonts w:eastAsia="Arial" w:cs="Arial"/>
          <w:color w:val="000000"/>
          <w:szCs w:val="24"/>
        </w:rPr>
        <w:t>-</w:t>
      </w:r>
      <w:r w:rsidR="49E27BEA" w:rsidRPr="00BC40CC">
        <w:rPr>
          <w:rStyle w:val="normaltextrun"/>
          <w:rFonts w:eastAsia="Arial" w:cs="Arial"/>
          <w:color w:val="000000"/>
          <w:szCs w:val="24"/>
        </w:rPr>
        <w:t>related costs</w:t>
      </w:r>
      <w:r w:rsidR="49E27BEA" w:rsidRPr="00BC40CC">
        <w:rPr>
          <w:rStyle w:val="normaltextrun"/>
          <w:rFonts w:eastAsia="Arial" w:cs="Arial"/>
          <w:color w:val="000000"/>
          <w:szCs w:val="24"/>
          <w:shd w:val="clear" w:color="auto" w:fill="FFFFFF"/>
        </w:rPr>
        <w:t>.  </w:t>
      </w:r>
    </w:p>
    <w:p w14:paraId="3DD327ED" w14:textId="4BDCB33D" w:rsidR="00A54E52" w:rsidRPr="00BC40CC" w:rsidRDefault="00080900" w:rsidP="007D28EF">
      <w:pPr>
        <w:spacing w:line="276" w:lineRule="auto"/>
        <w:rPr>
          <w:rFonts w:eastAsia="Arial" w:cs="Arial"/>
          <w:szCs w:val="24"/>
        </w:rPr>
      </w:pPr>
      <w:r w:rsidRPr="00BC40CC">
        <w:rPr>
          <w:rFonts w:eastAsia="Arial" w:cs="Arial"/>
          <w:szCs w:val="24"/>
        </w:rPr>
        <w:t xml:space="preserve">Consistent permit implementation cost data will assist the Regional Water Quality Control Boards (regional water boards) with economic analyses as they </w:t>
      </w:r>
      <w:r w:rsidR="00547758" w:rsidRPr="00BC40CC">
        <w:rPr>
          <w:rFonts w:eastAsia="Arial" w:cs="Arial"/>
          <w:szCs w:val="24"/>
        </w:rPr>
        <w:t xml:space="preserve">reissue permits and </w:t>
      </w:r>
      <w:r w:rsidRPr="00BC40CC">
        <w:rPr>
          <w:rFonts w:eastAsia="Arial" w:cs="Arial"/>
          <w:szCs w:val="24"/>
        </w:rPr>
        <w:t xml:space="preserve">consider costs of </w:t>
      </w:r>
      <w:r w:rsidR="00547758" w:rsidRPr="00BC40CC">
        <w:rPr>
          <w:rFonts w:eastAsia="Arial" w:cs="Arial"/>
          <w:szCs w:val="24"/>
        </w:rPr>
        <w:t xml:space="preserve">new </w:t>
      </w:r>
      <w:r w:rsidR="00855B1E" w:rsidRPr="00BC40CC">
        <w:rPr>
          <w:rFonts w:eastAsia="Arial" w:cs="Arial"/>
          <w:szCs w:val="24"/>
        </w:rPr>
        <w:t xml:space="preserve">or revised </w:t>
      </w:r>
      <w:r w:rsidRPr="00BC40CC">
        <w:rPr>
          <w:rFonts w:eastAsia="Arial" w:cs="Arial"/>
          <w:szCs w:val="24"/>
        </w:rPr>
        <w:t xml:space="preserve">permit requirements. A standardized list of cost categories along with a breakdown of costs for different program elements </w:t>
      </w:r>
      <w:r w:rsidR="00C0186E" w:rsidRPr="00BC40CC">
        <w:rPr>
          <w:rFonts w:eastAsia="Arial" w:cs="Arial"/>
          <w:szCs w:val="24"/>
        </w:rPr>
        <w:t>is expected to</w:t>
      </w:r>
      <w:r w:rsidRPr="00BC40CC">
        <w:rPr>
          <w:rFonts w:eastAsia="Arial" w:cs="Arial"/>
          <w:szCs w:val="24"/>
        </w:rPr>
        <w:t xml:space="preserve"> facilitate the evaluation of cost-effectiveness of different permit elements to improve receiving water quality. </w:t>
      </w:r>
      <w:r w:rsidR="0002102E" w:rsidRPr="00BC40CC">
        <w:rPr>
          <w:rFonts w:eastAsia="Arial" w:cs="Arial"/>
          <w:szCs w:val="24"/>
        </w:rPr>
        <w:t>A</w:t>
      </w:r>
      <w:r w:rsidR="031012B1" w:rsidRPr="00BC40CC">
        <w:rPr>
          <w:rFonts w:eastAsia="Arial" w:cs="Arial"/>
          <w:szCs w:val="24"/>
        </w:rPr>
        <w:t xml:space="preserve"> statewide </w:t>
      </w:r>
      <w:r w:rsidR="00BB784E" w:rsidRPr="00BC40CC">
        <w:rPr>
          <w:rFonts w:eastAsia="Arial" w:cs="Arial"/>
          <w:szCs w:val="24"/>
        </w:rPr>
        <w:t>Water Quality Control</w:t>
      </w:r>
      <w:r w:rsidR="031012B1" w:rsidRPr="00BC40CC">
        <w:rPr>
          <w:rFonts w:eastAsia="Arial" w:cs="Arial"/>
          <w:szCs w:val="24"/>
        </w:rPr>
        <w:t xml:space="preserve"> </w:t>
      </w:r>
      <w:r w:rsidR="00C61DDB" w:rsidRPr="00BC40CC">
        <w:rPr>
          <w:rFonts w:eastAsia="Arial" w:cs="Arial"/>
          <w:szCs w:val="24"/>
        </w:rPr>
        <w:t>P</w:t>
      </w:r>
      <w:r w:rsidR="031012B1" w:rsidRPr="00BC40CC">
        <w:rPr>
          <w:rFonts w:eastAsia="Arial" w:cs="Arial"/>
          <w:szCs w:val="24"/>
        </w:rPr>
        <w:t xml:space="preserve">olicy for </w:t>
      </w:r>
      <w:r w:rsidR="00BB784E" w:rsidRPr="00BC40CC">
        <w:rPr>
          <w:rFonts w:eastAsia="Arial" w:cs="Arial"/>
          <w:szCs w:val="24"/>
        </w:rPr>
        <w:t>S</w:t>
      </w:r>
      <w:r w:rsidR="031012B1" w:rsidRPr="00BC40CC">
        <w:rPr>
          <w:rFonts w:eastAsia="Arial" w:cs="Arial"/>
          <w:szCs w:val="24"/>
        </w:rPr>
        <w:t xml:space="preserve">tandardized </w:t>
      </w:r>
      <w:r w:rsidR="00BB784E" w:rsidRPr="00BC40CC">
        <w:rPr>
          <w:rFonts w:eastAsia="Arial" w:cs="Arial"/>
          <w:szCs w:val="24"/>
        </w:rPr>
        <w:t>C</w:t>
      </w:r>
      <w:r w:rsidR="031012B1" w:rsidRPr="00BC40CC">
        <w:rPr>
          <w:rFonts w:eastAsia="Arial" w:cs="Arial"/>
          <w:szCs w:val="24"/>
        </w:rPr>
        <w:t xml:space="preserve">ost </w:t>
      </w:r>
      <w:r w:rsidR="00BB784E" w:rsidRPr="00BC40CC">
        <w:rPr>
          <w:rFonts w:eastAsia="Arial" w:cs="Arial"/>
          <w:szCs w:val="24"/>
        </w:rPr>
        <w:t>R</w:t>
      </w:r>
      <w:r w:rsidR="031012B1" w:rsidRPr="00BC40CC">
        <w:rPr>
          <w:rFonts w:eastAsia="Arial" w:cs="Arial"/>
          <w:szCs w:val="24"/>
        </w:rPr>
        <w:t xml:space="preserve">eporting </w:t>
      </w:r>
      <w:r w:rsidR="00BB784E" w:rsidRPr="00BC40CC">
        <w:rPr>
          <w:rFonts w:eastAsia="Arial" w:cs="Arial"/>
          <w:szCs w:val="24"/>
        </w:rPr>
        <w:t>in Municipal Stormwater Permits (Policy)</w:t>
      </w:r>
      <w:r w:rsidR="00111DFB" w:rsidRPr="00BC40CC">
        <w:rPr>
          <w:rFonts w:eastAsia="Arial" w:cs="Arial"/>
          <w:szCs w:val="24"/>
        </w:rPr>
        <w:t xml:space="preserve"> benefits</w:t>
      </w:r>
      <w:r w:rsidR="031012B1" w:rsidRPr="00BC40CC">
        <w:rPr>
          <w:rFonts w:eastAsia="Arial" w:cs="Arial"/>
          <w:szCs w:val="24"/>
        </w:rPr>
        <w:t xml:space="preserve"> </w:t>
      </w:r>
      <w:r w:rsidR="00A54E52" w:rsidRPr="00BC40CC">
        <w:rPr>
          <w:rFonts w:eastAsia="Arial" w:cs="Arial"/>
          <w:szCs w:val="24"/>
        </w:rPr>
        <w:t>regional water boards</w:t>
      </w:r>
      <w:r w:rsidR="00793121" w:rsidRPr="00BC40CC">
        <w:rPr>
          <w:rFonts w:eastAsia="Arial" w:cs="Arial"/>
          <w:szCs w:val="24"/>
        </w:rPr>
        <w:t>, the State Water Board</w:t>
      </w:r>
      <w:r w:rsidR="00A54E52" w:rsidRPr="00BC40CC" w:rsidDel="007B5C81">
        <w:rPr>
          <w:rFonts w:eastAsia="Arial" w:cs="Arial"/>
          <w:szCs w:val="24"/>
        </w:rPr>
        <w:t xml:space="preserve"> </w:t>
      </w:r>
      <w:r w:rsidR="031012B1" w:rsidRPr="00BC40CC">
        <w:rPr>
          <w:rFonts w:eastAsia="Arial" w:cs="Arial"/>
          <w:szCs w:val="24"/>
        </w:rPr>
        <w:t>and MS4 permittees</w:t>
      </w:r>
      <w:r w:rsidR="00D6699F" w:rsidRPr="00BC40CC">
        <w:rPr>
          <w:rFonts w:eastAsia="Arial" w:cs="Arial"/>
          <w:szCs w:val="24"/>
        </w:rPr>
        <w:t xml:space="preserve"> by</w:t>
      </w:r>
      <w:r w:rsidR="031012B1" w:rsidRPr="00BC40CC">
        <w:rPr>
          <w:rFonts w:eastAsia="Arial" w:cs="Arial"/>
          <w:szCs w:val="24"/>
        </w:rPr>
        <w:t xml:space="preserve"> </w:t>
      </w:r>
      <w:r w:rsidR="00D6699F" w:rsidRPr="00BC40CC">
        <w:rPr>
          <w:rFonts w:eastAsia="Arial" w:cs="Arial"/>
          <w:szCs w:val="24"/>
        </w:rPr>
        <w:t xml:space="preserve">making </w:t>
      </w:r>
      <w:r w:rsidR="031012B1" w:rsidRPr="00BC40CC">
        <w:rPr>
          <w:rFonts w:eastAsia="Arial" w:cs="Arial"/>
          <w:szCs w:val="24"/>
        </w:rPr>
        <w:t xml:space="preserve">it easier for permittees to compare the cost of implementing different stormwater </w:t>
      </w:r>
      <w:r w:rsidR="00111DFB" w:rsidRPr="00BC40CC">
        <w:rPr>
          <w:rFonts w:eastAsia="Arial" w:cs="Arial"/>
          <w:szCs w:val="24"/>
        </w:rPr>
        <w:t>BMPs around</w:t>
      </w:r>
      <w:r w:rsidR="031012B1" w:rsidRPr="00BC40CC">
        <w:rPr>
          <w:rFonts w:eastAsia="Arial" w:cs="Arial"/>
          <w:szCs w:val="24"/>
        </w:rPr>
        <w:t xml:space="preserve"> the state</w:t>
      </w:r>
      <w:r w:rsidR="00A04111" w:rsidRPr="00BC40CC">
        <w:rPr>
          <w:rFonts w:eastAsia="Arial" w:cs="Arial"/>
          <w:szCs w:val="24"/>
        </w:rPr>
        <w:t>,</w:t>
      </w:r>
      <w:r w:rsidR="190E592B" w:rsidRPr="00BC40CC">
        <w:rPr>
          <w:rFonts w:eastAsia="Arial" w:cs="Arial"/>
          <w:szCs w:val="24"/>
        </w:rPr>
        <w:t xml:space="preserve"> </w:t>
      </w:r>
      <w:r w:rsidR="00A04111" w:rsidRPr="00BC40CC">
        <w:rPr>
          <w:rFonts w:eastAsia="Arial" w:cs="Arial"/>
          <w:szCs w:val="24"/>
        </w:rPr>
        <w:t>therefore</w:t>
      </w:r>
      <w:r w:rsidR="031012B1" w:rsidRPr="00BC40CC">
        <w:rPr>
          <w:rFonts w:eastAsia="Arial" w:cs="Arial"/>
          <w:szCs w:val="24"/>
        </w:rPr>
        <w:t xml:space="preserve"> inform</w:t>
      </w:r>
      <w:r w:rsidR="00705681" w:rsidRPr="00BC40CC">
        <w:rPr>
          <w:rFonts w:eastAsia="Arial" w:cs="Arial"/>
          <w:szCs w:val="24"/>
        </w:rPr>
        <w:t>ing</w:t>
      </w:r>
      <w:r w:rsidR="031012B1" w:rsidRPr="00BC40CC">
        <w:rPr>
          <w:rFonts w:eastAsia="Arial" w:cs="Arial"/>
          <w:szCs w:val="24"/>
        </w:rPr>
        <w:t xml:space="preserve"> stormwater BMP design and prioritization in the long-term. Furthermore, accurate </w:t>
      </w:r>
      <w:r w:rsidR="37BC841F" w:rsidRPr="00BC40CC">
        <w:rPr>
          <w:rFonts w:eastAsia="Arial" w:cs="Arial"/>
          <w:szCs w:val="24"/>
        </w:rPr>
        <w:t xml:space="preserve">implementation </w:t>
      </w:r>
      <w:r w:rsidR="00DC1AD1" w:rsidRPr="00BC40CC">
        <w:rPr>
          <w:rFonts w:eastAsia="Arial" w:cs="Arial"/>
          <w:szCs w:val="24"/>
        </w:rPr>
        <w:t xml:space="preserve">of </w:t>
      </w:r>
      <w:r w:rsidR="031012B1" w:rsidRPr="00BC40CC">
        <w:rPr>
          <w:rFonts w:eastAsia="Arial" w:cs="Arial"/>
          <w:szCs w:val="24"/>
        </w:rPr>
        <w:t>cost accounting and reporting would help permittees explore funding sources, in addition to general funds, to finance their stormwater programs</w:t>
      </w:r>
      <w:r w:rsidR="004F6E72" w:rsidRPr="00BC40CC">
        <w:rPr>
          <w:rFonts w:eastAsia="Arial" w:cs="Arial"/>
          <w:szCs w:val="24"/>
        </w:rPr>
        <w:t xml:space="preserve">. </w:t>
      </w:r>
    </w:p>
    <w:p w14:paraId="75FA79B6" w14:textId="09F83DAB" w:rsidR="00E7447F" w:rsidRPr="00BC40CC" w:rsidRDefault="190E592B" w:rsidP="007D28EF">
      <w:pPr>
        <w:spacing w:line="276" w:lineRule="auto"/>
        <w:rPr>
          <w:rFonts w:eastAsia="Arial" w:cs="Arial"/>
          <w:szCs w:val="24"/>
        </w:rPr>
      </w:pPr>
      <w:r w:rsidRPr="00BC40CC">
        <w:rPr>
          <w:rFonts w:eastAsia="Arial" w:cs="Arial"/>
          <w:szCs w:val="24"/>
        </w:rPr>
        <w:t xml:space="preserve">Staff conducted the following steps to </w:t>
      </w:r>
      <w:r w:rsidR="467A3434" w:rsidRPr="00BC40CC">
        <w:rPr>
          <w:rFonts w:eastAsia="Arial" w:cs="Arial"/>
          <w:szCs w:val="24"/>
        </w:rPr>
        <w:t>develop</w:t>
      </w:r>
      <w:r w:rsidRPr="00BC40CC">
        <w:rPr>
          <w:rFonts w:eastAsia="Arial" w:cs="Arial"/>
          <w:szCs w:val="24"/>
        </w:rPr>
        <w:t xml:space="preserve"> a </w:t>
      </w:r>
      <w:r w:rsidR="00637C90" w:rsidRPr="00BC40CC">
        <w:rPr>
          <w:rFonts w:eastAsia="Arial" w:cs="Arial"/>
          <w:szCs w:val="24"/>
        </w:rPr>
        <w:t xml:space="preserve">proposed </w:t>
      </w:r>
      <w:r w:rsidRPr="00BC40CC">
        <w:rPr>
          <w:rFonts w:eastAsia="Arial" w:cs="Arial"/>
          <w:szCs w:val="24"/>
        </w:rPr>
        <w:t>standardized cost reporting method</w:t>
      </w:r>
      <w:r w:rsidR="49EC9B9C" w:rsidRPr="00BC40CC">
        <w:rPr>
          <w:rFonts w:eastAsia="Arial" w:cs="Arial"/>
          <w:szCs w:val="24"/>
        </w:rPr>
        <w:t>ology</w:t>
      </w:r>
      <w:r w:rsidRPr="00BC40CC">
        <w:rPr>
          <w:rFonts w:eastAsia="Arial" w:cs="Arial"/>
          <w:szCs w:val="24"/>
        </w:rPr>
        <w:t xml:space="preserve"> and </w:t>
      </w:r>
      <w:r w:rsidR="00A0166B" w:rsidRPr="00BC40CC">
        <w:rPr>
          <w:rFonts w:eastAsia="Arial" w:cs="Arial"/>
          <w:szCs w:val="24"/>
        </w:rPr>
        <w:t>P</w:t>
      </w:r>
      <w:r w:rsidR="4DECDE32" w:rsidRPr="00BC40CC">
        <w:rPr>
          <w:rFonts w:eastAsia="Arial" w:cs="Arial"/>
          <w:szCs w:val="24"/>
        </w:rPr>
        <w:t>olicy</w:t>
      </w:r>
      <w:r w:rsidRPr="00BC40CC">
        <w:rPr>
          <w:rFonts w:eastAsia="Arial" w:cs="Arial"/>
          <w:szCs w:val="24"/>
        </w:rPr>
        <w:t xml:space="preserve">:  </w:t>
      </w:r>
    </w:p>
    <w:p w14:paraId="251C3CF8" w14:textId="224B467C" w:rsidR="00E7447F" w:rsidRPr="00BC40CC" w:rsidRDefault="190E592B" w:rsidP="007D28EF">
      <w:pPr>
        <w:pStyle w:val="ListParagraph"/>
        <w:numPr>
          <w:ilvl w:val="0"/>
          <w:numId w:val="54"/>
        </w:numPr>
        <w:spacing w:line="276" w:lineRule="auto"/>
        <w:rPr>
          <w:rFonts w:eastAsia="Arial" w:cs="Arial"/>
          <w:szCs w:val="24"/>
        </w:rPr>
      </w:pPr>
      <w:r w:rsidRPr="00BC40CC">
        <w:rPr>
          <w:rFonts w:eastAsia="Arial" w:cs="Arial"/>
          <w:szCs w:val="24"/>
        </w:rPr>
        <w:t xml:space="preserve">Reviewed current MS4 permits to identify and compare reporting requirements set by various regional </w:t>
      </w:r>
      <w:r w:rsidR="008D7288" w:rsidRPr="00BC40CC">
        <w:rPr>
          <w:rFonts w:eastAsia="Arial" w:cs="Arial"/>
          <w:szCs w:val="24"/>
        </w:rPr>
        <w:t xml:space="preserve">water </w:t>
      </w:r>
      <w:r w:rsidRPr="00BC40CC">
        <w:rPr>
          <w:rFonts w:eastAsia="Arial" w:cs="Arial"/>
          <w:szCs w:val="24"/>
        </w:rPr>
        <w:t>boards across the state.</w:t>
      </w:r>
    </w:p>
    <w:p w14:paraId="475BC7B1" w14:textId="184A2EE6" w:rsidR="00E7447F" w:rsidRPr="00BC40CC" w:rsidRDefault="00E7447F" w:rsidP="007D28EF">
      <w:pPr>
        <w:pStyle w:val="ListParagraph"/>
        <w:numPr>
          <w:ilvl w:val="0"/>
          <w:numId w:val="54"/>
        </w:numPr>
        <w:spacing w:line="276" w:lineRule="auto"/>
        <w:rPr>
          <w:rFonts w:eastAsia="Arial" w:cs="Arial"/>
          <w:szCs w:val="24"/>
        </w:rPr>
      </w:pPr>
      <w:r w:rsidRPr="00BC40CC">
        <w:rPr>
          <w:rFonts w:eastAsia="Arial" w:cs="Arial"/>
          <w:szCs w:val="24"/>
        </w:rPr>
        <w:t xml:space="preserve">Reviewed </w:t>
      </w:r>
      <w:r w:rsidR="00D7465E" w:rsidRPr="00BC40CC">
        <w:rPr>
          <w:rFonts w:eastAsia="Arial" w:cs="Arial"/>
          <w:szCs w:val="24"/>
        </w:rPr>
        <w:t xml:space="preserve">a set of </w:t>
      </w:r>
      <w:r w:rsidRPr="00BC40CC">
        <w:rPr>
          <w:rFonts w:eastAsia="Arial" w:cs="Arial"/>
          <w:szCs w:val="24"/>
        </w:rPr>
        <w:t>selected annual reports</w:t>
      </w:r>
      <w:r w:rsidR="00AE0816" w:rsidRPr="00BC40CC">
        <w:rPr>
          <w:rFonts w:eastAsia="Arial" w:cs="Arial"/>
          <w:szCs w:val="24"/>
        </w:rPr>
        <w:t xml:space="preserve"> from </w:t>
      </w:r>
      <w:r w:rsidRPr="00BC40CC">
        <w:rPr>
          <w:rFonts w:eastAsia="Arial" w:cs="Arial"/>
          <w:szCs w:val="24"/>
        </w:rPr>
        <w:t>each region to identify and compare existing cost categories</w:t>
      </w:r>
      <w:r w:rsidR="00FD41C4" w:rsidRPr="00BC40CC">
        <w:rPr>
          <w:rFonts w:eastAsia="Arial" w:cs="Arial"/>
          <w:szCs w:val="24"/>
        </w:rPr>
        <w:t xml:space="preserve"> (Table 1)</w:t>
      </w:r>
      <w:r w:rsidRPr="00BC40CC">
        <w:rPr>
          <w:rFonts w:eastAsia="Arial" w:cs="Arial"/>
          <w:szCs w:val="24"/>
        </w:rPr>
        <w:t xml:space="preserve">. </w:t>
      </w:r>
    </w:p>
    <w:p w14:paraId="4A293CFE" w14:textId="28D17CA2" w:rsidR="00E7447F" w:rsidRPr="00BC40CC" w:rsidRDefault="00E7447F" w:rsidP="007D28EF">
      <w:pPr>
        <w:pStyle w:val="ListParagraph"/>
        <w:numPr>
          <w:ilvl w:val="0"/>
          <w:numId w:val="54"/>
        </w:numPr>
        <w:spacing w:line="276" w:lineRule="auto"/>
        <w:rPr>
          <w:rFonts w:eastAsia="Arial" w:cs="Arial"/>
          <w:szCs w:val="24"/>
        </w:rPr>
      </w:pPr>
      <w:r w:rsidRPr="00BC40CC">
        <w:rPr>
          <w:rFonts w:eastAsia="Arial" w:cs="Arial"/>
          <w:szCs w:val="24"/>
        </w:rPr>
        <w:t xml:space="preserve">Prepared a draft list of standardized categories for reporting costs of MS4 permit implementation </w:t>
      </w:r>
      <w:r w:rsidR="005331CD" w:rsidRPr="00BC40CC">
        <w:rPr>
          <w:rFonts w:eastAsia="Arial" w:cs="Arial"/>
          <w:szCs w:val="24"/>
        </w:rPr>
        <w:t xml:space="preserve">to </w:t>
      </w:r>
      <w:r w:rsidRPr="00BC40CC">
        <w:rPr>
          <w:rFonts w:eastAsia="Arial" w:cs="Arial"/>
          <w:szCs w:val="24"/>
        </w:rPr>
        <w:t xml:space="preserve">share with </w:t>
      </w:r>
      <w:proofErr w:type="gramStart"/>
      <w:r w:rsidRPr="00BC40CC">
        <w:rPr>
          <w:rFonts w:eastAsia="Arial" w:cs="Arial"/>
          <w:szCs w:val="24"/>
        </w:rPr>
        <w:t>stakeholders</w:t>
      </w:r>
      <w:r w:rsidR="00876568" w:rsidRPr="00BC40CC">
        <w:rPr>
          <w:rFonts w:eastAsia="Arial" w:cs="Arial"/>
          <w:szCs w:val="24"/>
        </w:rPr>
        <w:t>,</w:t>
      </w:r>
      <w:r w:rsidRPr="00BC40CC">
        <w:rPr>
          <w:rFonts w:eastAsia="Arial" w:cs="Arial"/>
          <w:szCs w:val="24"/>
        </w:rPr>
        <w:t xml:space="preserve"> </w:t>
      </w:r>
      <w:r w:rsidR="001842A8" w:rsidRPr="00BC40CC">
        <w:rPr>
          <w:rFonts w:eastAsia="Arial" w:cs="Arial"/>
          <w:szCs w:val="24"/>
        </w:rPr>
        <w:t>and</w:t>
      </w:r>
      <w:proofErr w:type="gramEnd"/>
      <w:r w:rsidRPr="00BC40CC">
        <w:rPr>
          <w:rFonts w:eastAsia="Arial" w:cs="Arial"/>
          <w:szCs w:val="24"/>
        </w:rPr>
        <w:t xml:space="preserve"> revised the draft list based on the input received. </w:t>
      </w:r>
    </w:p>
    <w:p w14:paraId="09F208DE" w14:textId="561EDCD8" w:rsidR="00A30DA6" w:rsidRPr="00BC40CC" w:rsidRDefault="190E592B" w:rsidP="007D28EF">
      <w:pPr>
        <w:pStyle w:val="ListParagraph"/>
        <w:numPr>
          <w:ilvl w:val="0"/>
          <w:numId w:val="54"/>
        </w:numPr>
        <w:spacing w:line="276" w:lineRule="auto"/>
        <w:rPr>
          <w:rFonts w:eastAsia="Arial" w:cs="Arial"/>
          <w:szCs w:val="24"/>
        </w:rPr>
      </w:pPr>
      <w:r w:rsidRPr="00BC40CC">
        <w:rPr>
          <w:rFonts w:eastAsia="Arial" w:cs="Arial"/>
          <w:szCs w:val="24"/>
        </w:rPr>
        <w:lastRenderedPageBreak/>
        <w:t xml:space="preserve">Selected several permittees to perform case studies </w:t>
      </w:r>
      <w:r w:rsidR="00976D91" w:rsidRPr="00BC40CC">
        <w:rPr>
          <w:rFonts w:eastAsia="Arial" w:cs="Arial"/>
          <w:szCs w:val="24"/>
        </w:rPr>
        <w:t xml:space="preserve">to </w:t>
      </w:r>
      <w:r w:rsidRPr="00BC40CC">
        <w:rPr>
          <w:rFonts w:eastAsia="Arial" w:cs="Arial"/>
          <w:szCs w:val="24"/>
        </w:rPr>
        <w:t>validat</w:t>
      </w:r>
      <w:r w:rsidR="00976D91" w:rsidRPr="00BC40CC">
        <w:rPr>
          <w:rFonts w:eastAsia="Arial" w:cs="Arial"/>
          <w:szCs w:val="24"/>
        </w:rPr>
        <w:t>e</w:t>
      </w:r>
      <w:r w:rsidRPr="00BC40CC">
        <w:rPr>
          <w:rFonts w:eastAsia="Arial" w:cs="Arial"/>
          <w:szCs w:val="24"/>
        </w:rPr>
        <w:t xml:space="preserve"> the proposed cost categories and to understand reporting methods currently used by </w:t>
      </w:r>
      <w:r w:rsidR="0018290B" w:rsidRPr="00BC40CC">
        <w:rPr>
          <w:rFonts w:eastAsia="Arial" w:cs="Arial"/>
          <w:szCs w:val="24"/>
        </w:rPr>
        <w:t>P</w:t>
      </w:r>
      <w:r w:rsidRPr="00BC40CC">
        <w:rPr>
          <w:rFonts w:eastAsia="Arial" w:cs="Arial"/>
          <w:szCs w:val="24"/>
        </w:rPr>
        <w:t>ermittees</w:t>
      </w:r>
      <w:r w:rsidR="00AE0816" w:rsidRPr="00BC40CC">
        <w:rPr>
          <w:rFonts w:eastAsia="Arial" w:cs="Arial"/>
          <w:szCs w:val="24"/>
        </w:rPr>
        <w:t xml:space="preserve"> (Table 2)</w:t>
      </w:r>
      <w:r w:rsidRPr="00BC40CC">
        <w:rPr>
          <w:rFonts w:eastAsia="Arial" w:cs="Arial"/>
          <w:szCs w:val="24"/>
        </w:rPr>
        <w:t xml:space="preserve">. </w:t>
      </w:r>
    </w:p>
    <w:p w14:paraId="209D8CF7" w14:textId="3A73B353" w:rsidR="00E7447F" w:rsidRPr="00BC40CC" w:rsidRDefault="00A30DA6" w:rsidP="007D28EF">
      <w:pPr>
        <w:pStyle w:val="ListParagraph"/>
        <w:numPr>
          <w:ilvl w:val="0"/>
          <w:numId w:val="54"/>
        </w:numPr>
        <w:spacing w:line="276" w:lineRule="auto"/>
        <w:rPr>
          <w:rFonts w:eastAsia="Arial" w:cs="Arial"/>
          <w:szCs w:val="24"/>
        </w:rPr>
      </w:pPr>
      <w:r w:rsidRPr="00BC40CC">
        <w:rPr>
          <w:rFonts w:eastAsia="Arial" w:cs="Arial"/>
          <w:szCs w:val="24"/>
        </w:rPr>
        <w:t>D</w:t>
      </w:r>
      <w:r w:rsidR="190E592B" w:rsidRPr="00BC40CC">
        <w:rPr>
          <w:rFonts w:eastAsia="Arial" w:cs="Arial"/>
          <w:szCs w:val="24"/>
        </w:rPr>
        <w:t>eveloped a crosswalk table to transform existing reporting methods to the proposed method</w:t>
      </w:r>
      <w:r w:rsidR="3F6C9BD3" w:rsidRPr="00BC40CC">
        <w:rPr>
          <w:rFonts w:eastAsia="Arial" w:cs="Arial"/>
          <w:szCs w:val="24"/>
        </w:rPr>
        <w:t>ology</w:t>
      </w:r>
      <w:r w:rsidR="190E592B" w:rsidRPr="00BC40CC">
        <w:rPr>
          <w:rFonts w:eastAsia="Arial" w:cs="Arial"/>
          <w:szCs w:val="24"/>
        </w:rPr>
        <w:t xml:space="preserve">. </w:t>
      </w:r>
    </w:p>
    <w:p w14:paraId="4FE4B3AC" w14:textId="44885206" w:rsidR="005E623D" w:rsidRPr="00BC40CC" w:rsidRDefault="00E7447F" w:rsidP="007D28EF">
      <w:pPr>
        <w:pStyle w:val="ListParagraph"/>
        <w:numPr>
          <w:ilvl w:val="0"/>
          <w:numId w:val="54"/>
        </w:numPr>
        <w:spacing w:line="276" w:lineRule="auto"/>
        <w:rPr>
          <w:rFonts w:eastAsia="Arial" w:cs="Arial"/>
          <w:szCs w:val="24"/>
        </w:rPr>
      </w:pPr>
      <w:r w:rsidRPr="00BC40CC">
        <w:rPr>
          <w:rFonts w:eastAsia="Arial" w:cs="Arial"/>
          <w:szCs w:val="24"/>
        </w:rPr>
        <w:t xml:space="preserve">Developed a survey-based </w:t>
      </w:r>
      <w:r w:rsidR="00A34920" w:rsidRPr="00BC40CC">
        <w:rPr>
          <w:rFonts w:eastAsia="Arial" w:cs="Arial"/>
          <w:szCs w:val="24"/>
        </w:rPr>
        <w:t xml:space="preserve">data portal </w:t>
      </w:r>
      <w:r w:rsidRPr="00BC40CC">
        <w:rPr>
          <w:rFonts w:eastAsia="Arial" w:cs="Arial"/>
          <w:szCs w:val="24"/>
        </w:rPr>
        <w:t>for permittees to report standardized MS4 permit implementation costs.</w:t>
      </w:r>
    </w:p>
    <w:p w14:paraId="30608728" w14:textId="4FFB1FB0" w:rsidR="007D28EF" w:rsidRPr="00BC40CC" w:rsidRDefault="00B479DC" w:rsidP="007D28EF">
      <w:pPr>
        <w:spacing w:line="276" w:lineRule="auto"/>
        <w:rPr>
          <w:rFonts w:eastAsia="Arial" w:cs="Arial"/>
          <w:szCs w:val="24"/>
        </w:rPr>
      </w:pPr>
      <w:r w:rsidRPr="00BC40CC">
        <w:rPr>
          <w:rFonts w:eastAsia="Arial" w:cs="Arial"/>
          <w:szCs w:val="24"/>
        </w:rPr>
        <w:t>Based on these steps, the</w:t>
      </w:r>
      <w:r w:rsidR="007812F9" w:rsidRPr="00BC40CC">
        <w:rPr>
          <w:rFonts w:eastAsia="Arial" w:cs="Arial"/>
          <w:szCs w:val="24"/>
        </w:rPr>
        <w:t xml:space="preserve"> p</w:t>
      </w:r>
      <w:r w:rsidR="005E623D" w:rsidRPr="00BC40CC">
        <w:rPr>
          <w:rFonts w:eastAsia="Arial" w:cs="Arial"/>
          <w:szCs w:val="24"/>
        </w:rPr>
        <w:t xml:space="preserve">roposed </w:t>
      </w:r>
      <w:r w:rsidR="00B67681" w:rsidRPr="00BC40CC">
        <w:rPr>
          <w:rFonts w:eastAsia="Arial" w:cs="Arial"/>
          <w:szCs w:val="24"/>
        </w:rPr>
        <w:t xml:space="preserve">cost reporting </w:t>
      </w:r>
      <w:r w:rsidR="005E623D" w:rsidRPr="00BC40CC">
        <w:rPr>
          <w:rFonts w:eastAsia="Arial" w:cs="Arial"/>
          <w:szCs w:val="24"/>
        </w:rPr>
        <w:t xml:space="preserve">categories for </w:t>
      </w:r>
      <w:r w:rsidR="00AF6ADB" w:rsidRPr="00BC40CC">
        <w:rPr>
          <w:rFonts w:eastAsia="Arial" w:cs="Arial"/>
          <w:szCs w:val="24"/>
        </w:rPr>
        <w:t xml:space="preserve">Phase I MS4 </w:t>
      </w:r>
      <w:r w:rsidR="005E623D" w:rsidRPr="00BC40CC">
        <w:rPr>
          <w:rFonts w:eastAsia="Arial" w:cs="Arial"/>
          <w:szCs w:val="24"/>
        </w:rPr>
        <w:t xml:space="preserve">permittees to report </w:t>
      </w:r>
      <w:r w:rsidR="00AF6ADB" w:rsidRPr="00BC40CC">
        <w:rPr>
          <w:rFonts w:eastAsia="Arial" w:cs="Arial"/>
          <w:szCs w:val="24"/>
        </w:rPr>
        <w:t xml:space="preserve">the costs associated with </w:t>
      </w:r>
      <w:r w:rsidR="005E623D" w:rsidRPr="00BC40CC">
        <w:rPr>
          <w:rFonts w:eastAsia="Arial" w:cs="Arial"/>
          <w:szCs w:val="24"/>
        </w:rPr>
        <w:t>permit</w:t>
      </w:r>
      <w:r w:rsidR="00AF6ADB" w:rsidRPr="00BC40CC">
        <w:rPr>
          <w:rFonts w:eastAsia="Arial" w:cs="Arial"/>
          <w:szCs w:val="24"/>
        </w:rPr>
        <w:t xml:space="preserve"> compliance</w:t>
      </w:r>
      <w:r w:rsidR="00142B29" w:rsidRPr="00BC40CC">
        <w:rPr>
          <w:rFonts w:eastAsia="Arial" w:cs="Arial"/>
          <w:szCs w:val="24"/>
        </w:rPr>
        <w:t xml:space="preserve"> </w:t>
      </w:r>
      <w:r w:rsidR="005E623D" w:rsidRPr="00BC40CC">
        <w:rPr>
          <w:rFonts w:eastAsia="Arial" w:cs="Arial"/>
          <w:szCs w:val="24"/>
        </w:rPr>
        <w:t>are provided</w:t>
      </w:r>
      <w:r w:rsidR="00652EC5" w:rsidRPr="00BC40CC">
        <w:rPr>
          <w:rFonts w:eastAsia="Arial" w:cs="Arial"/>
          <w:szCs w:val="24"/>
        </w:rPr>
        <w:t xml:space="preserve"> below</w:t>
      </w:r>
      <w:r w:rsidR="005E623D" w:rsidRPr="00BC40CC">
        <w:rPr>
          <w:rFonts w:eastAsia="Arial" w:cs="Arial"/>
          <w:szCs w:val="24"/>
        </w:rPr>
        <w:t>.</w:t>
      </w:r>
    </w:p>
    <w:p w14:paraId="6A6DED3D" w14:textId="714A2AE3" w:rsidR="005E623D" w:rsidRPr="00BC40CC" w:rsidRDefault="005E623D" w:rsidP="007D28EF">
      <w:pPr>
        <w:pStyle w:val="ListParagraph"/>
        <w:numPr>
          <w:ilvl w:val="0"/>
          <w:numId w:val="49"/>
        </w:numPr>
        <w:spacing w:after="0" w:line="276" w:lineRule="auto"/>
        <w:textAlignment w:val="baseline"/>
        <w:rPr>
          <w:rFonts w:eastAsia="Arial" w:cs="Arial"/>
          <w:szCs w:val="24"/>
        </w:rPr>
      </w:pPr>
      <w:r w:rsidRPr="00BC40CC">
        <w:rPr>
          <w:rFonts w:eastAsia="Arial" w:cs="Arial"/>
          <w:szCs w:val="24"/>
        </w:rPr>
        <w:t>Overall Program Management and Administration  </w:t>
      </w:r>
    </w:p>
    <w:p w14:paraId="1633338D" w14:textId="242CFCB8" w:rsidR="005E623D" w:rsidRPr="00BC40CC" w:rsidRDefault="005E623D" w:rsidP="007D28EF">
      <w:pPr>
        <w:pStyle w:val="ListParagraph"/>
        <w:numPr>
          <w:ilvl w:val="0"/>
          <w:numId w:val="49"/>
        </w:numPr>
        <w:spacing w:after="0" w:line="276" w:lineRule="auto"/>
        <w:textAlignment w:val="baseline"/>
        <w:rPr>
          <w:rFonts w:eastAsia="Arial" w:cs="Arial"/>
          <w:szCs w:val="24"/>
        </w:rPr>
      </w:pPr>
      <w:r w:rsidRPr="00BC40CC">
        <w:rPr>
          <w:rFonts w:eastAsia="Arial" w:cs="Arial"/>
          <w:szCs w:val="24"/>
        </w:rPr>
        <w:t>Public Education, Outreach, Involvement and Participation  </w:t>
      </w:r>
    </w:p>
    <w:p w14:paraId="454D5B66" w14:textId="09A604E6" w:rsidR="005E623D" w:rsidRPr="00BC40CC" w:rsidRDefault="005E623D" w:rsidP="007D28EF">
      <w:pPr>
        <w:pStyle w:val="ListParagraph"/>
        <w:numPr>
          <w:ilvl w:val="0"/>
          <w:numId w:val="49"/>
        </w:numPr>
        <w:spacing w:after="0" w:line="276" w:lineRule="auto"/>
        <w:textAlignment w:val="baseline"/>
        <w:rPr>
          <w:rFonts w:eastAsia="Arial" w:cs="Arial"/>
          <w:szCs w:val="24"/>
        </w:rPr>
      </w:pPr>
      <w:r w:rsidRPr="00BC40CC">
        <w:rPr>
          <w:rFonts w:eastAsia="Arial" w:cs="Arial"/>
          <w:szCs w:val="24"/>
        </w:rPr>
        <w:t>Illicit Discharge Detection and Elimination (IDDE) and Spill Response  </w:t>
      </w:r>
    </w:p>
    <w:p w14:paraId="43B83437" w14:textId="176CB7A3" w:rsidR="005E623D" w:rsidRPr="00BC40CC" w:rsidRDefault="005E623D" w:rsidP="007D28EF">
      <w:pPr>
        <w:pStyle w:val="ListParagraph"/>
        <w:numPr>
          <w:ilvl w:val="0"/>
          <w:numId w:val="49"/>
        </w:numPr>
        <w:spacing w:after="0" w:line="276" w:lineRule="auto"/>
        <w:textAlignment w:val="baseline"/>
        <w:rPr>
          <w:rFonts w:eastAsia="Arial" w:cs="Arial"/>
          <w:szCs w:val="24"/>
        </w:rPr>
      </w:pPr>
      <w:r w:rsidRPr="00BC40CC">
        <w:rPr>
          <w:rFonts w:eastAsia="Arial" w:cs="Arial"/>
          <w:szCs w:val="24"/>
        </w:rPr>
        <w:t>Planning and Land Development  </w:t>
      </w:r>
    </w:p>
    <w:p w14:paraId="0CB80BDC" w14:textId="5B9EC1C9" w:rsidR="005E623D" w:rsidRPr="00BC40CC" w:rsidRDefault="005E623D" w:rsidP="007D28EF">
      <w:pPr>
        <w:pStyle w:val="ListParagraph"/>
        <w:numPr>
          <w:ilvl w:val="0"/>
          <w:numId w:val="49"/>
        </w:numPr>
        <w:spacing w:after="0" w:line="276" w:lineRule="auto"/>
        <w:textAlignment w:val="baseline"/>
        <w:rPr>
          <w:rFonts w:eastAsia="Arial" w:cs="Arial"/>
          <w:szCs w:val="24"/>
        </w:rPr>
      </w:pPr>
      <w:r w:rsidRPr="00BC40CC">
        <w:rPr>
          <w:rFonts w:eastAsia="Arial" w:cs="Arial"/>
          <w:szCs w:val="24"/>
        </w:rPr>
        <w:t>Industrial and Commercial Facilities  </w:t>
      </w:r>
    </w:p>
    <w:p w14:paraId="0BAB9D4A" w14:textId="2CCBD61B" w:rsidR="005E623D" w:rsidRPr="00BC40CC" w:rsidRDefault="005E623D" w:rsidP="007D28EF">
      <w:pPr>
        <w:pStyle w:val="ListParagraph"/>
        <w:numPr>
          <w:ilvl w:val="0"/>
          <w:numId w:val="49"/>
        </w:numPr>
        <w:spacing w:after="0" w:line="276" w:lineRule="auto"/>
        <w:textAlignment w:val="baseline"/>
        <w:rPr>
          <w:rFonts w:eastAsia="Arial" w:cs="Arial"/>
          <w:szCs w:val="24"/>
        </w:rPr>
      </w:pPr>
      <w:r w:rsidRPr="00BC40CC">
        <w:rPr>
          <w:rFonts w:eastAsia="Arial" w:cs="Arial"/>
          <w:szCs w:val="24"/>
        </w:rPr>
        <w:t>Construction Site Management  </w:t>
      </w:r>
    </w:p>
    <w:p w14:paraId="7A624217" w14:textId="7CE46C63" w:rsidR="005E623D" w:rsidRPr="00BC40CC" w:rsidRDefault="005E623D" w:rsidP="007D28EF">
      <w:pPr>
        <w:pStyle w:val="ListParagraph"/>
        <w:numPr>
          <w:ilvl w:val="0"/>
          <w:numId w:val="49"/>
        </w:numPr>
        <w:spacing w:after="0" w:line="276" w:lineRule="auto"/>
        <w:textAlignment w:val="baseline"/>
        <w:rPr>
          <w:rFonts w:eastAsia="Arial" w:cs="Arial"/>
          <w:szCs w:val="24"/>
        </w:rPr>
      </w:pPr>
      <w:r w:rsidRPr="00BC40CC">
        <w:rPr>
          <w:rFonts w:eastAsia="Arial" w:cs="Arial"/>
          <w:szCs w:val="24"/>
        </w:rPr>
        <w:t>Municipal Operations and Maintenance  </w:t>
      </w:r>
    </w:p>
    <w:p w14:paraId="268E6C1C" w14:textId="7BA5ABDB" w:rsidR="005E623D" w:rsidRPr="00BC40CC" w:rsidRDefault="005E623D" w:rsidP="007D28EF">
      <w:pPr>
        <w:pStyle w:val="ListParagraph"/>
        <w:numPr>
          <w:ilvl w:val="0"/>
          <w:numId w:val="49"/>
        </w:numPr>
        <w:spacing w:after="0" w:line="276" w:lineRule="auto"/>
        <w:textAlignment w:val="baseline"/>
        <w:rPr>
          <w:rFonts w:eastAsia="Arial" w:cs="Arial"/>
          <w:szCs w:val="24"/>
        </w:rPr>
      </w:pPr>
      <w:r w:rsidRPr="00BC40CC">
        <w:rPr>
          <w:rFonts w:eastAsia="Arial" w:cs="Arial"/>
          <w:szCs w:val="24"/>
        </w:rPr>
        <w:t>Trash Management  </w:t>
      </w:r>
    </w:p>
    <w:p w14:paraId="40D63C79" w14:textId="70B8C3A3" w:rsidR="005E623D" w:rsidRPr="00BC40CC" w:rsidRDefault="005E623D" w:rsidP="007D28EF">
      <w:pPr>
        <w:pStyle w:val="ListParagraph"/>
        <w:numPr>
          <w:ilvl w:val="0"/>
          <w:numId w:val="49"/>
        </w:numPr>
        <w:spacing w:after="0" w:line="276" w:lineRule="auto"/>
        <w:textAlignment w:val="baseline"/>
        <w:rPr>
          <w:rFonts w:eastAsia="Arial" w:cs="Arial"/>
          <w:szCs w:val="24"/>
        </w:rPr>
      </w:pPr>
      <w:r w:rsidRPr="00BC40CC">
        <w:rPr>
          <w:rFonts w:eastAsia="Arial" w:cs="Arial"/>
          <w:szCs w:val="24"/>
        </w:rPr>
        <w:t>Water Quality Monitoring  </w:t>
      </w:r>
    </w:p>
    <w:p w14:paraId="75DAC0AD" w14:textId="4B14C14B" w:rsidR="005E623D" w:rsidRPr="00BC40CC" w:rsidRDefault="005E623D" w:rsidP="007D28EF">
      <w:pPr>
        <w:pStyle w:val="ListParagraph"/>
        <w:numPr>
          <w:ilvl w:val="0"/>
          <w:numId w:val="49"/>
        </w:numPr>
        <w:spacing w:after="0" w:line="276" w:lineRule="auto"/>
        <w:textAlignment w:val="baseline"/>
        <w:rPr>
          <w:rFonts w:eastAsia="Arial" w:cs="Arial"/>
          <w:szCs w:val="24"/>
        </w:rPr>
      </w:pPr>
      <w:r w:rsidRPr="00BC40CC">
        <w:rPr>
          <w:rFonts w:eastAsia="Arial" w:cs="Arial"/>
          <w:szCs w:val="24"/>
        </w:rPr>
        <w:t>Special Programs  </w:t>
      </w:r>
    </w:p>
    <w:p w14:paraId="641E9B11" w14:textId="42C6730E" w:rsidR="005E623D" w:rsidRPr="00BC40CC" w:rsidRDefault="005E623D" w:rsidP="007D28EF">
      <w:pPr>
        <w:pStyle w:val="ListParagraph"/>
        <w:numPr>
          <w:ilvl w:val="0"/>
          <w:numId w:val="49"/>
        </w:numPr>
        <w:spacing w:after="0" w:line="276" w:lineRule="auto"/>
        <w:textAlignment w:val="baseline"/>
        <w:rPr>
          <w:rFonts w:eastAsia="Arial" w:cs="Arial"/>
          <w:szCs w:val="24"/>
        </w:rPr>
      </w:pPr>
      <w:r w:rsidRPr="00BC40CC">
        <w:rPr>
          <w:rFonts w:eastAsia="Arial" w:cs="Arial"/>
          <w:szCs w:val="24"/>
        </w:rPr>
        <w:t>Miscellaneous Costs  </w:t>
      </w:r>
    </w:p>
    <w:p w14:paraId="4AC4ABAA" w14:textId="46260C0E" w:rsidR="00E7447F" w:rsidRPr="00BC40CC" w:rsidRDefault="00E7447F" w:rsidP="007D28EF">
      <w:pPr>
        <w:spacing w:line="276" w:lineRule="auto"/>
        <w:rPr>
          <w:rFonts w:eastAsia="Arial" w:cs="Arial"/>
          <w:szCs w:val="24"/>
        </w:rPr>
      </w:pPr>
    </w:p>
    <w:p w14:paraId="46540B1F" w14:textId="186E8EE1" w:rsidR="005E623D" w:rsidRPr="00BC40CC" w:rsidRDefault="147A5ECF" w:rsidP="007D28EF">
      <w:pPr>
        <w:spacing w:after="0" w:line="276" w:lineRule="auto"/>
        <w:textAlignment w:val="baseline"/>
        <w:rPr>
          <w:rFonts w:eastAsia="Arial" w:cs="Arial"/>
          <w:szCs w:val="24"/>
        </w:rPr>
      </w:pPr>
      <w:r w:rsidRPr="00BC40CC">
        <w:rPr>
          <w:rFonts w:eastAsia="Arial" w:cs="Arial"/>
          <w:szCs w:val="24"/>
        </w:rPr>
        <w:t xml:space="preserve">The </w:t>
      </w:r>
      <w:r w:rsidR="0050106E" w:rsidRPr="00BC40CC">
        <w:rPr>
          <w:rFonts w:eastAsia="Arial" w:cs="Arial"/>
          <w:szCs w:val="24"/>
        </w:rPr>
        <w:t xml:space="preserve">statewide </w:t>
      </w:r>
      <w:r w:rsidRPr="00BC40CC">
        <w:rPr>
          <w:rFonts w:eastAsia="Arial" w:cs="Arial"/>
          <w:szCs w:val="24"/>
        </w:rPr>
        <w:t xml:space="preserve">Phase II </w:t>
      </w:r>
      <w:r w:rsidR="0050106E" w:rsidRPr="00BC40CC">
        <w:rPr>
          <w:rFonts w:eastAsia="Arial" w:cs="Arial"/>
          <w:szCs w:val="24"/>
        </w:rPr>
        <w:t xml:space="preserve">MS4 </w:t>
      </w:r>
      <w:r w:rsidRPr="00BC40CC">
        <w:rPr>
          <w:rFonts w:eastAsia="Arial" w:cs="Arial"/>
          <w:szCs w:val="24"/>
        </w:rPr>
        <w:t>permit does not currently include a</w:t>
      </w:r>
      <w:r w:rsidR="609008F6" w:rsidRPr="00BC40CC">
        <w:rPr>
          <w:rFonts w:eastAsia="Arial" w:cs="Arial"/>
          <w:szCs w:val="24"/>
        </w:rPr>
        <w:t xml:space="preserve"> cost reporting requirement and</w:t>
      </w:r>
      <w:r w:rsidR="0AEECA24" w:rsidRPr="00BC40CC">
        <w:rPr>
          <w:rFonts w:eastAsia="Arial" w:cs="Arial"/>
          <w:szCs w:val="24"/>
        </w:rPr>
        <w:t xml:space="preserve"> </w:t>
      </w:r>
      <w:r w:rsidR="00BC38FC" w:rsidRPr="00BC40CC">
        <w:rPr>
          <w:rFonts w:eastAsia="Arial" w:cs="Arial"/>
          <w:szCs w:val="24"/>
        </w:rPr>
        <w:t xml:space="preserve">many </w:t>
      </w:r>
      <w:r w:rsidR="0AEECA24" w:rsidRPr="00BC40CC">
        <w:rPr>
          <w:rFonts w:eastAsia="Arial" w:cs="Arial"/>
          <w:szCs w:val="24"/>
        </w:rPr>
        <w:t xml:space="preserve">Phase II </w:t>
      </w:r>
      <w:r w:rsidR="00C77335" w:rsidRPr="00BC40CC">
        <w:rPr>
          <w:rFonts w:eastAsia="Arial" w:cs="Arial"/>
          <w:szCs w:val="24"/>
        </w:rPr>
        <w:t xml:space="preserve">MS4 </w:t>
      </w:r>
      <w:r w:rsidR="0AEECA24" w:rsidRPr="00BC40CC">
        <w:rPr>
          <w:rFonts w:eastAsia="Arial" w:cs="Arial"/>
          <w:szCs w:val="24"/>
        </w:rPr>
        <w:t>permittees have</w:t>
      </w:r>
      <w:r w:rsidR="609008F6" w:rsidRPr="00BC40CC">
        <w:rPr>
          <w:rFonts w:eastAsia="Arial" w:cs="Arial"/>
          <w:szCs w:val="24"/>
        </w:rPr>
        <w:t xml:space="preserve"> resource limitations associated </w:t>
      </w:r>
      <w:r w:rsidR="00803CE0" w:rsidRPr="00BC40CC">
        <w:rPr>
          <w:rFonts w:eastAsia="Arial" w:cs="Arial"/>
          <w:szCs w:val="24"/>
        </w:rPr>
        <w:t>with relatively</w:t>
      </w:r>
      <w:r w:rsidR="609008F6" w:rsidRPr="00BC40CC">
        <w:rPr>
          <w:rFonts w:eastAsia="Arial" w:cs="Arial"/>
          <w:szCs w:val="24"/>
        </w:rPr>
        <w:t xml:space="preserve"> smaller permit implementation program</w:t>
      </w:r>
      <w:r w:rsidR="2818ABDD" w:rsidRPr="00BC40CC">
        <w:rPr>
          <w:rFonts w:eastAsia="Arial" w:cs="Arial"/>
          <w:szCs w:val="24"/>
        </w:rPr>
        <w:t xml:space="preserve">s compared to Phase I </w:t>
      </w:r>
      <w:r w:rsidR="00C27F52" w:rsidRPr="00BC40CC">
        <w:rPr>
          <w:rFonts w:eastAsia="Arial" w:cs="Arial"/>
          <w:szCs w:val="24"/>
        </w:rPr>
        <w:t xml:space="preserve">MS4 </w:t>
      </w:r>
      <w:r w:rsidR="2818ABDD" w:rsidRPr="00BC40CC">
        <w:rPr>
          <w:rFonts w:eastAsia="Arial" w:cs="Arial"/>
          <w:szCs w:val="24"/>
        </w:rPr>
        <w:t>permittees</w:t>
      </w:r>
      <w:r w:rsidR="2A008F9A" w:rsidRPr="00BC40CC">
        <w:rPr>
          <w:rFonts w:eastAsia="Arial" w:cs="Arial"/>
          <w:szCs w:val="24"/>
        </w:rPr>
        <w:t>.</w:t>
      </w:r>
      <w:r w:rsidR="609008F6" w:rsidRPr="00BC40CC">
        <w:rPr>
          <w:rFonts w:eastAsia="Arial" w:cs="Arial"/>
          <w:szCs w:val="24"/>
        </w:rPr>
        <w:t xml:space="preserve"> </w:t>
      </w:r>
      <w:r w:rsidR="3E161973" w:rsidRPr="00BC40CC">
        <w:rPr>
          <w:rFonts w:eastAsia="Arial" w:cs="Arial"/>
          <w:szCs w:val="24"/>
        </w:rPr>
        <w:t>Therefore,</w:t>
      </w:r>
      <w:r w:rsidR="2806D5ED" w:rsidRPr="00BC40CC" w:rsidDel="00E6111D">
        <w:rPr>
          <w:rFonts w:eastAsia="Arial" w:cs="Arial"/>
          <w:szCs w:val="24"/>
        </w:rPr>
        <w:t xml:space="preserve"> </w:t>
      </w:r>
      <w:r w:rsidR="00E6111D" w:rsidRPr="00BC40CC">
        <w:rPr>
          <w:rFonts w:eastAsia="Arial" w:cs="Arial"/>
          <w:szCs w:val="24"/>
        </w:rPr>
        <w:t xml:space="preserve">the </w:t>
      </w:r>
      <w:r w:rsidR="008D7288" w:rsidRPr="00BC40CC">
        <w:rPr>
          <w:rFonts w:eastAsia="Arial" w:cs="Arial"/>
          <w:szCs w:val="24"/>
        </w:rPr>
        <w:t xml:space="preserve">Draft </w:t>
      </w:r>
      <w:r w:rsidR="00E6111D" w:rsidRPr="00BC40CC">
        <w:rPr>
          <w:rFonts w:eastAsia="Arial" w:cs="Arial"/>
          <w:szCs w:val="24"/>
        </w:rPr>
        <w:t>Policy proposes</w:t>
      </w:r>
      <w:r w:rsidR="3E161973" w:rsidRPr="00BC40CC">
        <w:rPr>
          <w:rFonts w:eastAsia="Arial" w:cs="Arial"/>
          <w:szCs w:val="24"/>
        </w:rPr>
        <w:t xml:space="preserve"> </w:t>
      </w:r>
      <w:r w:rsidR="2806D5ED" w:rsidRPr="00BC40CC">
        <w:rPr>
          <w:rFonts w:eastAsia="Arial" w:cs="Arial"/>
          <w:szCs w:val="24"/>
        </w:rPr>
        <w:t xml:space="preserve">a </w:t>
      </w:r>
      <w:r w:rsidR="609008F6" w:rsidRPr="00BC40CC">
        <w:rPr>
          <w:rFonts w:eastAsia="Arial" w:cs="Arial"/>
          <w:szCs w:val="24"/>
        </w:rPr>
        <w:t>simpl</w:t>
      </w:r>
      <w:r w:rsidR="2806D5ED" w:rsidRPr="00BC40CC">
        <w:rPr>
          <w:rFonts w:eastAsia="Arial" w:cs="Arial"/>
          <w:szCs w:val="24"/>
        </w:rPr>
        <w:t>ified</w:t>
      </w:r>
      <w:r w:rsidR="609008F6" w:rsidRPr="00BC40CC">
        <w:rPr>
          <w:rFonts w:eastAsia="Arial" w:cs="Arial"/>
          <w:szCs w:val="24"/>
        </w:rPr>
        <w:t xml:space="preserve"> cost reporting program for traditional Phase II </w:t>
      </w:r>
      <w:r w:rsidR="00C27F52" w:rsidRPr="00BC40CC">
        <w:rPr>
          <w:rFonts w:eastAsia="Arial" w:cs="Arial"/>
          <w:szCs w:val="24"/>
        </w:rPr>
        <w:t xml:space="preserve">MS4 </w:t>
      </w:r>
      <w:r w:rsidR="609008F6" w:rsidRPr="00BC40CC">
        <w:rPr>
          <w:rFonts w:eastAsia="Arial" w:cs="Arial"/>
          <w:szCs w:val="24"/>
        </w:rPr>
        <w:t xml:space="preserve">permittees. </w:t>
      </w:r>
      <w:r w:rsidR="00F5102E" w:rsidRPr="00BC40CC">
        <w:rPr>
          <w:rFonts w:eastAsia="Arial" w:cs="Arial"/>
          <w:szCs w:val="24"/>
        </w:rPr>
        <w:t>N</w:t>
      </w:r>
      <w:r w:rsidR="609008F6" w:rsidRPr="00BC40CC">
        <w:rPr>
          <w:rFonts w:eastAsia="Arial" w:cs="Arial"/>
          <w:szCs w:val="24"/>
        </w:rPr>
        <w:t xml:space="preserve">on-traditional Phase II </w:t>
      </w:r>
      <w:r w:rsidR="00C27F52" w:rsidRPr="00BC40CC">
        <w:rPr>
          <w:rFonts w:eastAsia="Arial" w:cs="Arial"/>
          <w:szCs w:val="24"/>
        </w:rPr>
        <w:t xml:space="preserve">MS4 </w:t>
      </w:r>
      <w:r w:rsidR="609008F6" w:rsidRPr="00BC40CC">
        <w:rPr>
          <w:rFonts w:eastAsia="Arial" w:cs="Arial"/>
          <w:szCs w:val="24"/>
        </w:rPr>
        <w:t xml:space="preserve">permittees </w:t>
      </w:r>
      <w:r w:rsidR="00275171" w:rsidRPr="00BC40CC">
        <w:rPr>
          <w:rFonts w:eastAsia="Arial" w:cs="Arial"/>
          <w:szCs w:val="24"/>
        </w:rPr>
        <w:t xml:space="preserve">are not </w:t>
      </w:r>
      <w:r w:rsidR="00651CED" w:rsidRPr="00BC40CC">
        <w:rPr>
          <w:rFonts w:eastAsia="Arial" w:cs="Arial"/>
          <w:szCs w:val="24"/>
        </w:rPr>
        <w:t xml:space="preserve">required to </w:t>
      </w:r>
      <w:r w:rsidR="00211BA1" w:rsidRPr="00BC40CC">
        <w:rPr>
          <w:rFonts w:eastAsia="Arial" w:cs="Arial"/>
          <w:szCs w:val="24"/>
        </w:rPr>
        <w:t xml:space="preserve">track or report </w:t>
      </w:r>
      <w:r w:rsidR="007479A9" w:rsidRPr="00BC40CC">
        <w:rPr>
          <w:rFonts w:eastAsia="Arial" w:cs="Arial"/>
          <w:szCs w:val="24"/>
        </w:rPr>
        <w:t>expenditures for implementing their permits</w:t>
      </w:r>
      <w:r w:rsidR="609008F6" w:rsidRPr="00BC40CC">
        <w:rPr>
          <w:rFonts w:eastAsia="Arial" w:cs="Arial"/>
          <w:szCs w:val="24"/>
        </w:rPr>
        <w:t xml:space="preserve">. </w:t>
      </w:r>
      <w:r w:rsidR="00124B79" w:rsidRPr="00BC40CC">
        <w:rPr>
          <w:rFonts w:eastAsia="Arial" w:cs="Arial"/>
          <w:szCs w:val="24"/>
        </w:rPr>
        <w:t>Below are t</w:t>
      </w:r>
      <w:r w:rsidR="609008F6" w:rsidRPr="00BC40CC">
        <w:rPr>
          <w:rFonts w:eastAsia="Arial" w:cs="Arial"/>
          <w:szCs w:val="24"/>
        </w:rPr>
        <w:t xml:space="preserve">he proposed categories for traditional Phase II </w:t>
      </w:r>
      <w:r w:rsidR="00C77335" w:rsidRPr="00BC40CC">
        <w:rPr>
          <w:rFonts w:eastAsia="Arial" w:cs="Arial"/>
          <w:szCs w:val="24"/>
        </w:rPr>
        <w:t xml:space="preserve">MS4 </w:t>
      </w:r>
      <w:r w:rsidR="609008F6" w:rsidRPr="00BC40CC">
        <w:rPr>
          <w:rFonts w:eastAsia="Arial" w:cs="Arial"/>
          <w:szCs w:val="24"/>
        </w:rPr>
        <w:t>permittees.   </w:t>
      </w:r>
    </w:p>
    <w:p w14:paraId="1756584D" w14:textId="6686434F" w:rsidR="00CE71DB" w:rsidRPr="00BC40CC" w:rsidRDefault="00CE71DB" w:rsidP="007D28EF">
      <w:pPr>
        <w:spacing w:after="0" w:line="276" w:lineRule="auto"/>
        <w:textAlignment w:val="baseline"/>
        <w:rPr>
          <w:rFonts w:eastAsia="Arial" w:cs="Arial"/>
          <w:szCs w:val="24"/>
        </w:rPr>
      </w:pPr>
    </w:p>
    <w:p w14:paraId="47D11686" w14:textId="3A248884" w:rsidR="00CE71DB" w:rsidRPr="00BC40CC" w:rsidRDefault="00CE71DB" w:rsidP="007D28EF">
      <w:pPr>
        <w:pStyle w:val="ListParagraph"/>
        <w:numPr>
          <w:ilvl w:val="0"/>
          <w:numId w:val="22"/>
        </w:numPr>
        <w:spacing w:after="0" w:line="276" w:lineRule="auto"/>
        <w:textAlignment w:val="baseline"/>
        <w:rPr>
          <w:rFonts w:eastAsia="Arial" w:cs="Arial"/>
          <w:szCs w:val="24"/>
        </w:rPr>
      </w:pPr>
      <w:r w:rsidRPr="00BC40CC">
        <w:rPr>
          <w:rFonts w:eastAsia="Arial" w:cs="Arial"/>
          <w:szCs w:val="24"/>
        </w:rPr>
        <w:t xml:space="preserve">Overall Program Management and Administration </w:t>
      </w:r>
    </w:p>
    <w:p w14:paraId="1045039E" w14:textId="2695F69D" w:rsidR="00CE71DB" w:rsidRPr="00BC40CC" w:rsidRDefault="00CE71DB" w:rsidP="007D28EF">
      <w:pPr>
        <w:pStyle w:val="ListParagraph"/>
        <w:numPr>
          <w:ilvl w:val="0"/>
          <w:numId w:val="22"/>
        </w:numPr>
        <w:spacing w:after="0" w:line="276" w:lineRule="auto"/>
        <w:textAlignment w:val="baseline"/>
        <w:rPr>
          <w:rFonts w:eastAsia="Arial" w:cs="Arial"/>
          <w:szCs w:val="24"/>
        </w:rPr>
      </w:pPr>
      <w:r w:rsidRPr="00BC40CC">
        <w:rPr>
          <w:rFonts w:eastAsia="Arial" w:cs="Arial"/>
          <w:szCs w:val="24"/>
        </w:rPr>
        <w:t>Capital Cost</w:t>
      </w:r>
      <w:r w:rsidR="005205D7" w:rsidRPr="00BC40CC">
        <w:rPr>
          <w:rFonts w:eastAsia="Arial" w:cs="Arial"/>
          <w:szCs w:val="24"/>
        </w:rPr>
        <w:t>s</w:t>
      </w:r>
      <w:r w:rsidRPr="00BC40CC">
        <w:rPr>
          <w:rFonts w:eastAsia="Arial" w:cs="Arial"/>
          <w:szCs w:val="24"/>
        </w:rPr>
        <w:t> </w:t>
      </w:r>
    </w:p>
    <w:p w14:paraId="7ACA0F4A" w14:textId="2A17B3BF" w:rsidR="00CE71DB" w:rsidRPr="00BC40CC" w:rsidRDefault="00C5133D" w:rsidP="007D28EF">
      <w:pPr>
        <w:pStyle w:val="ListParagraph"/>
        <w:numPr>
          <w:ilvl w:val="0"/>
          <w:numId w:val="22"/>
        </w:numPr>
        <w:spacing w:after="0" w:line="276" w:lineRule="auto"/>
        <w:textAlignment w:val="baseline"/>
        <w:rPr>
          <w:rFonts w:eastAsia="Arial" w:cs="Arial"/>
          <w:szCs w:val="24"/>
        </w:rPr>
      </w:pPr>
      <w:r w:rsidRPr="00BC40CC">
        <w:rPr>
          <w:rFonts w:eastAsia="Arial" w:cs="Arial"/>
          <w:szCs w:val="24"/>
        </w:rPr>
        <w:t xml:space="preserve">Minimum Control Measures </w:t>
      </w:r>
    </w:p>
    <w:p w14:paraId="3AD010CE" w14:textId="55A7FE86" w:rsidR="00CE71DB" w:rsidRPr="00BC40CC" w:rsidRDefault="00CE71DB" w:rsidP="007D28EF">
      <w:pPr>
        <w:pStyle w:val="ListParagraph"/>
        <w:numPr>
          <w:ilvl w:val="0"/>
          <w:numId w:val="22"/>
        </w:numPr>
        <w:spacing w:after="0" w:line="276" w:lineRule="auto"/>
        <w:textAlignment w:val="baseline"/>
        <w:rPr>
          <w:rFonts w:eastAsia="Arial" w:cs="Arial"/>
          <w:szCs w:val="24"/>
        </w:rPr>
      </w:pPr>
      <w:r w:rsidRPr="00BC40CC">
        <w:rPr>
          <w:rFonts w:eastAsia="Arial" w:cs="Arial"/>
          <w:szCs w:val="24"/>
        </w:rPr>
        <w:t xml:space="preserve">Water </w:t>
      </w:r>
      <w:r w:rsidR="005205D7" w:rsidRPr="00BC40CC">
        <w:rPr>
          <w:rFonts w:eastAsia="Arial" w:cs="Arial"/>
          <w:szCs w:val="24"/>
        </w:rPr>
        <w:t>Q</w:t>
      </w:r>
      <w:r w:rsidRPr="00BC40CC">
        <w:rPr>
          <w:rFonts w:eastAsia="Arial" w:cs="Arial"/>
          <w:szCs w:val="24"/>
        </w:rPr>
        <w:t xml:space="preserve">uality </w:t>
      </w:r>
      <w:r w:rsidR="005205D7" w:rsidRPr="00BC40CC">
        <w:rPr>
          <w:rFonts w:eastAsia="Arial" w:cs="Arial"/>
          <w:szCs w:val="24"/>
        </w:rPr>
        <w:t>M</w:t>
      </w:r>
      <w:r w:rsidRPr="00BC40CC">
        <w:rPr>
          <w:rFonts w:eastAsia="Arial" w:cs="Arial"/>
          <w:szCs w:val="24"/>
        </w:rPr>
        <w:t xml:space="preserve">onitoring </w:t>
      </w:r>
    </w:p>
    <w:p w14:paraId="6D891CB3" w14:textId="7F94D827" w:rsidR="00CE71DB" w:rsidRPr="00BC40CC" w:rsidRDefault="00CE71DB" w:rsidP="007D28EF">
      <w:pPr>
        <w:pStyle w:val="ListParagraph"/>
        <w:numPr>
          <w:ilvl w:val="0"/>
          <w:numId w:val="22"/>
        </w:numPr>
        <w:spacing w:after="0" w:line="276" w:lineRule="auto"/>
        <w:textAlignment w:val="baseline"/>
        <w:rPr>
          <w:rFonts w:eastAsia="Arial" w:cs="Arial"/>
          <w:szCs w:val="24"/>
        </w:rPr>
      </w:pPr>
      <w:r w:rsidRPr="00BC40CC">
        <w:rPr>
          <w:rFonts w:eastAsia="Arial" w:cs="Arial"/>
          <w:szCs w:val="24"/>
        </w:rPr>
        <w:t xml:space="preserve">Miscellaneous </w:t>
      </w:r>
      <w:r w:rsidR="005205D7" w:rsidRPr="00BC40CC">
        <w:rPr>
          <w:rFonts w:eastAsia="Arial" w:cs="Arial"/>
          <w:szCs w:val="24"/>
        </w:rPr>
        <w:t>C</w:t>
      </w:r>
      <w:r w:rsidRPr="00BC40CC">
        <w:rPr>
          <w:rFonts w:eastAsia="Arial" w:cs="Arial"/>
          <w:szCs w:val="24"/>
        </w:rPr>
        <w:t>ost</w:t>
      </w:r>
      <w:r w:rsidR="005205D7" w:rsidRPr="00BC40CC">
        <w:rPr>
          <w:rFonts w:eastAsia="Arial" w:cs="Arial"/>
          <w:szCs w:val="24"/>
        </w:rPr>
        <w:t>s</w:t>
      </w:r>
    </w:p>
    <w:p w14:paraId="1B15DF97" w14:textId="7A1A8B86" w:rsidR="00B00277" w:rsidRPr="00BC40CC" w:rsidRDefault="00B00277" w:rsidP="007D28EF">
      <w:pPr>
        <w:spacing w:line="276" w:lineRule="auto"/>
        <w:rPr>
          <w:rFonts w:eastAsia="Arial" w:cs="Arial"/>
          <w:szCs w:val="24"/>
        </w:rPr>
      </w:pPr>
    </w:p>
    <w:p w14:paraId="7F55F3A2" w14:textId="198965BA" w:rsidR="00B00277" w:rsidRPr="00BC40CC" w:rsidRDefault="2C9BEA50" w:rsidP="007D28EF">
      <w:pPr>
        <w:spacing w:after="0" w:line="276" w:lineRule="auto"/>
        <w:textAlignment w:val="baseline"/>
        <w:rPr>
          <w:rFonts w:eastAsia="Arial" w:cs="Arial"/>
          <w:szCs w:val="24"/>
        </w:rPr>
      </w:pPr>
      <w:r w:rsidRPr="00BC40CC">
        <w:rPr>
          <w:rFonts w:eastAsia="Arial" w:cs="Arial"/>
          <w:szCs w:val="24"/>
        </w:rPr>
        <w:t>The standardized cost reporting requirements w</w:t>
      </w:r>
      <w:r w:rsidR="7A02BE0F" w:rsidRPr="00BC40CC">
        <w:rPr>
          <w:rFonts w:eastAsia="Arial" w:cs="Arial"/>
          <w:szCs w:val="24"/>
        </w:rPr>
        <w:t>ill serve</w:t>
      </w:r>
      <w:r w:rsidRPr="00BC40CC">
        <w:rPr>
          <w:rFonts w:eastAsia="Arial" w:cs="Arial"/>
          <w:szCs w:val="24"/>
        </w:rPr>
        <w:t xml:space="preserve"> as a stand-alone state policy for water quality control. Once </w:t>
      </w:r>
      <w:r w:rsidR="121B36C4" w:rsidRPr="00BC40CC">
        <w:rPr>
          <w:rFonts w:eastAsia="Arial" w:cs="Arial"/>
          <w:szCs w:val="24"/>
        </w:rPr>
        <w:t xml:space="preserve">the </w:t>
      </w:r>
      <w:r w:rsidR="00BB784E" w:rsidRPr="00BC40CC">
        <w:rPr>
          <w:rFonts w:eastAsia="Arial" w:cs="Arial"/>
          <w:szCs w:val="24"/>
        </w:rPr>
        <w:t>P</w:t>
      </w:r>
      <w:r w:rsidR="121B36C4" w:rsidRPr="00BC40CC">
        <w:rPr>
          <w:rFonts w:eastAsia="Arial" w:cs="Arial"/>
          <w:szCs w:val="24"/>
        </w:rPr>
        <w:t xml:space="preserve">olicy </w:t>
      </w:r>
      <w:r w:rsidR="007D34AA" w:rsidRPr="00BC40CC">
        <w:rPr>
          <w:rFonts w:eastAsia="Arial" w:cs="Arial"/>
          <w:szCs w:val="24"/>
        </w:rPr>
        <w:t>is</w:t>
      </w:r>
      <w:r w:rsidR="121B36C4" w:rsidRPr="00BC40CC">
        <w:rPr>
          <w:rFonts w:eastAsia="Arial" w:cs="Arial"/>
          <w:szCs w:val="24"/>
        </w:rPr>
        <w:t xml:space="preserve"> </w:t>
      </w:r>
      <w:r w:rsidRPr="00BC40CC">
        <w:rPr>
          <w:rFonts w:eastAsia="Arial" w:cs="Arial"/>
          <w:szCs w:val="24"/>
        </w:rPr>
        <w:t xml:space="preserve">adopted </w:t>
      </w:r>
      <w:r w:rsidR="00747C8A" w:rsidRPr="00BC40CC">
        <w:rPr>
          <w:rFonts w:eastAsia="Arial" w:cs="Arial"/>
          <w:szCs w:val="24"/>
        </w:rPr>
        <w:t xml:space="preserve">by the State Water Board </w:t>
      </w:r>
      <w:r w:rsidRPr="00BC40CC">
        <w:rPr>
          <w:rFonts w:eastAsia="Arial" w:cs="Arial"/>
          <w:szCs w:val="24"/>
        </w:rPr>
        <w:t xml:space="preserve">and approved by the Office of Administrative Law, the </w:t>
      </w:r>
      <w:r w:rsidR="00BB784E" w:rsidRPr="00BC40CC">
        <w:rPr>
          <w:rFonts w:eastAsia="Arial" w:cs="Arial"/>
          <w:szCs w:val="24"/>
        </w:rPr>
        <w:t>P</w:t>
      </w:r>
      <w:r w:rsidR="007707B9" w:rsidRPr="00BC40CC">
        <w:rPr>
          <w:rFonts w:eastAsia="Arial" w:cs="Arial"/>
          <w:szCs w:val="24"/>
        </w:rPr>
        <w:t xml:space="preserve">olicy would require </w:t>
      </w:r>
      <w:r w:rsidRPr="00BC40CC">
        <w:rPr>
          <w:rFonts w:eastAsia="Arial" w:cs="Arial"/>
          <w:szCs w:val="24"/>
        </w:rPr>
        <w:t xml:space="preserve">regional water </w:t>
      </w:r>
      <w:r w:rsidRPr="00BC40CC">
        <w:rPr>
          <w:rFonts w:eastAsia="Arial" w:cs="Arial"/>
          <w:szCs w:val="24"/>
        </w:rPr>
        <w:lastRenderedPageBreak/>
        <w:t xml:space="preserve">boards </w:t>
      </w:r>
      <w:r w:rsidR="00177270" w:rsidRPr="00BC40CC">
        <w:rPr>
          <w:rFonts w:eastAsia="Arial" w:cs="Arial"/>
          <w:szCs w:val="24"/>
        </w:rPr>
        <w:t>to incorporate the new cost reporting requirements when they</w:t>
      </w:r>
      <w:r w:rsidRPr="00BC40CC">
        <w:rPr>
          <w:rFonts w:eastAsia="Arial" w:cs="Arial"/>
          <w:szCs w:val="24"/>
        </w:rPr>
        <w:t xml:space="preserve"> amend or </w:t>
      </w:r>
      <w:r w:rsidR="001E0924" w:rsidRPr="00BC40CC">
        <w:rPr>
          <w:rFonts w:eastAsia="Arial" w:cs="Arial"/>
          <w:szCs w:val="24"/>
        </w:rPr>
        <w:t xml:space="preserve">renew </w:t>
      </w:r>
      <w:r w:rsidRPr="00BC40CC">
        <w:rPr>
          <w:rFonts w:eastAsia="Arial" w:cs="Arial"/>
          <w:szCs w:val="24"/>
        </w:rPr>
        <w:t>Phase I MS4 permits. </w:t>
      </w:r>
      <w:r w:rsidR="00124B79" w:rsidRPr="00BC40CC">
        <w:rPr>
          <w:rFonts w:eastAsia="Arial" w:cs="Arial"/>
          <w:szCs w:val="24"/>
        </w:rPr>
        <w:t xml:space="preserve">Similarly, </w:t>
      </w:r>
      <w:r w:rsidR="000C5BC1" w:rsidRPr="00BC40CC">
        <w:rPr>
          <w:rFonts w:eastAsia="Arial" w:cs="Arial"/>
          <w:szCs w:val="24"/>
        </w:rPr>
        <w:t xml:space="preserve">the </w:t>
      </w:r>
      <w:r w:rsidR="004116E3" w:rsidRPr="00BC40CC">
        <w:rPr>
          <w:rFonts w:eastAsia="Arial" w:cs="Arial"/>
          <w:szCs w:val="24"/>
        </w:rPr>
        <w:t>reissued</w:t>
      </w:r>
      <w:r w:rsidR="00124B79" w:rsidRPr="00BC40CC">
        <w:rPr>
          <w:rFonts w:eastAsia="Arial" w:cs="Arial"/>
          <w:szCs w:val="24"/>
        </w:rPr>
        <w:t xml:space="preserve"> </w:t>
      </w:r>
      <w:r w:rsidR="0045226B" w:rsidRPr="00BC40CC">
        <w:rPr>
          <w:rFonts w:eastAsia="Arial" w:cs="Arial"/>
          <w:szCs w:val="24"/>
        </w:rPr>
        <w:t xml:space="preserve">statewide Phase II </w:t>
      </w:r>
      <w:r w:rsidR="006579DB" w:rsidRPr="00BC40CC">
        <w:rPr>
          <w:rFonts w:eastAsia="Arial" w:cs="Arial"/>
          <w:szCs w:val="24"/>
        </w:rPr>
        <w:t xml:space="preserve">MS4 </w:t>
      </w:r>
      <w:r w:rsidR="00913F52" w:rsidRPr="00BC40CC">
        <w:rPr>
          <w:rFonts w:eastAsia="Arial" w:cs="Arial"/>
          <w:szCs w:val="24"/>
        </w:rPr>
        <w:t xml:space="preserve">permit </w:t>
      </w:r>
      <w:r w:rsidR="004116E3" w:rsidRPr="00BC40CC">
        <w:rPr>
          <w:rFonts w:eastAsia="Arial" w:cs="Arial"/>
          <w:szCs w:val="24"/>
        </w:rPr>
        <w:t xml:space="preserve">would address </w:t>
      </w:r>
      <w:r w:rsidR="00913F52" w:rsidRPr="00BC40CC">
        <w:rPr>
          <w:rFonts w:eastAsia="Arial" w:cs="Arial"/>
          <w:szCs w:val="24"/>
        </w:rPr>
        <w:t>standardized cost reporting r</w:t>
      </w:r>
      <w:r w:rsidR="0060287A" w:rsidRPr="00BC40CC">
        <w:rPr>
          <w:rFonts w:eastAsia="Arial" w:cs="Arial"/>
          <w:szCs w:val="24"/>
        </w:rPr>
        <w:t xml:space="preserve">equirements for traditional Phase II </w:t>
      </w:r>
      <w:r w:rsidR="006C3352" w:rsidRPr="00BC40CC">
        <w:rPr>
          <w:rFonts w:eastAsia="Arial" w:cs="Arial"/>
          <w:szCs w:val="24"/>
        </w:rPr>
        <w:t xml:space="preserve">MS4 </w:t>
      </w:r>
      <w:r w:rsidR="0060287A" w:rsidRPr="00BC40CC">
        <w:rPr>
          <w:rFonts w:eastAsia="Arial" w:cs="Arial"/>
          <w:szCs w:val="24"/>
        </w:rPr>
        <w:t xml:space="preserve">permittees. </w:t>
      </w:r>
      <w:r w:rsidR="39CBC582" w:rsidRPr="00BC40CC">
        <w:rPr>
          <w:rFonts w:eastAsia="Arial" w:cs="Arial"/>
          <w:szCs w:val="24"/>
        </w:rPr>
        <w:t>R</w:t>
      </w:r>
      <w:r w:rsidRPr="00BC40CC">
        <w:rPr>
          <w:rFonts w:eastAsia="Arial" w:cs="Arial"/>
          <w:szCs w:val="24"/>
        </w:rPr>
        <w:t>egulatory tool</w:t>
      </w:r>
      <w:r w:rsidR="418EC5FF" w:rsidRPr="00BC40CC">
        <w:rPr>
          <w:rFonts w:eastAsia="Arial" w:cs="Arial"/>
          <w:szCs w:val="24"/>
        </w:rPr>
        <w:t>s</w:t>
      </w:r>
      <w:r w:rsidRPr="00BC40CC">
        <w:rPr>
          <w:rFonts w:eastAsia="Arial" w:cs="Arial"/>
          <w:szCs w:val="24"/>
        </w:rPr>
        <w:t xml:space="preserve"> such as a Water Code </w:t>
      </w:r>
      <w:r w:rsidR="001A415D" w:rsidRPr="00BC40CC">
        <w:rPr>
          <w:rFonts w:eastAsia="Arial" w:cs="Arial"/>
          <w:szCs w:val="24"/>
        </w:rPr>
        <w:t>S</w:t>
      </w:r>
      <w:r w:rsidRPr="00BC40CC">
        <w:rPr>
          <w:rFonts w:eastAsia="Arial" w:cs="Arial"/>
          <w:szCs w:val="24"/>
        </w:rPr>
        <w:t xml:space="preserve">ection 13383 order may be </w:t>
      </w:r>
      <w:r w:rsidR="42E89183" w:rsidRPr="00BC40CC">
        <w:rPr>
          <w:rFonts w:eastAsia="Arial" w:cs="Arial"/>
          <w:szCs w:val="24"/>
        </w:rPr>
        <w:t>implemented</w:t>
      </w:r>
      <w:r w:rsidRPr="00BC40CC">
        <w:rPr>
          <w:rFonts w:eastAsia="Arial" w:cs="Arial"/>
          <w:szCs w:val="24"/>
        </w:rPr>
        <w:t xml:space="preserve"> for the interim period between the effective date of the </w:t>
      </w:r>
      <w:r w:rsidR="00BB784E" w:rsidRPr="00BC40CC">
        <w:rPr>
          <w:rFonts w:eastAsia="Arial" w:cs="Arial"/>
          <w:szCs w:val="24"/>
        </w:rPr>
        <w:t>Policy</w:t>
      </w:r>
      <w:r w:rsidRPr="00BC40CC">
        <w:rPr>
          <w:rFonts w:eastAsia="Arial" w:cs="Arial"/>
          <w:szCs w:val="24"/>
        </w:rPr>
        <w:t xml:space="preserve"> </w:t>
      </w:r>
      <w:r w:rsidR="00B52556" w:rsidRPr="00BC40CC">
        <w:rPr>
          <w:rFonts w:eastAsia="Arial" w:cs="Arial"/>
          <w:szCs w:val="24"/>
        </w:rPr>
        <w:t xml:space="preserve">establishing </w:t>
      </w:r>
      <w:r w:rsidRPr="00BC40CC">
        <w:rPr>
          <w:rFonts w:eastAsia="Arial" w:cs="Arial"/>
          <w:szCs w:val="24"/>
        </w:rPr>
        <w:t xml:space="preserve">new </w:t>
      </w:r>
      <w:r w:rsidR="00803CE0" w:rsidRPr="00BC40CC">
        <w:rPr>
          <w:rFonts w:eastAsia="Arial" w:cs="Arial"/>
          <w:szCs w:val="24"/>
        </w:rPr>
        <w:t>cost reporting</w:t>
      </w:r>
      <w:r w:rsidRPr="00BC40CC">
        <w:rPr>
          <w:rFonts w:eastAsia="Arial" w:cs="Arial"/>
          <w:szCs w:val="24"/>
        </w:rPr>
        <w:t xml:space="preserve"> requirements </w:t>
      </w:r>
      <w:r w:rsidR="00AA0CD6" w:rsidRPr="00BC40CC">
        <w:rPr>
          <w:rFonts w:eastAsia="Arial" w:cs="Arial"/>
          <w:szCs w:val="24"/>
        </w:rPr>
        <w:t>and the</w:t>
      </w:r>
      <w:r w:rsidRPr="00BC40CC">
        <w:rPr>
          <w:rFonts w:eastAsia="Arial" w:cs="Arial"/>
          <w:szCs w:val="24"/>
        </w:rPr>
        <w:t xml:space="preserve"> regional water boards</w:t>
      </w:r>
      <w:r w:rsidR="247437F5" w:rsidRPr="00BC40CC">
        <w:rPr>
          <w:rFonts w:eastAsia="Arial" w:cs="Arial"/>
          <w:szCs w:val="24"/>
        </w:rPr>
        <w:t>’</w:t>
      </w:r>
      <w:r w:rsidR="41E75D9D" w:rsidRPr="00BC40CC">
        <w:rPr>
          <w:rFonts w:eastAsia="Arial" w:cs="Arial"/>
          <w:szCs w:val="24"/>
        </w:rPr>
        <w:t xml:space="preserve"> subsequent</w:t>
      </w:r>
      <w:r w:rsidRPr="00BC40CC">
        <w:rPr>
          <w:rFonts w:eastAsia="Arial" w:cs="Arial"/>
          <w:szCs w:val="24"/>
        </w:rPr>
        <w:t xml:space="preserve"> amend</w:t>
      </w:r>
      <w:r w:rsidR="3BC68EE6" w:rsidRPr="00BC40CC">
        <w:rPr>
          <w:rFonts w:eastAsia="Arial" w:cs="Arial"/>
          <w:szCs w:val="24"/>
        </w:rPr>
        <w:t>ment</w:t>
      </w:r>
      <w:r w:rsidRPr="00BC40CC">
        <w:rPr>
          <w:rFonts w:eastAsia="Arial" w:cs="Arial"/>
          <w:szCs w:val="24"/>
        </w:rPr>
        <w:t xml:space="preserve"> or reissu</w:t>
      </w:r>
      <w:r w:rsidR="1A4E3600" w:rsidRPr="00BC40CC">
        <w:rPr>
          <w:rFonts w:eastAsia="Arial" w:cs="Arial"/>
          <w:szCs w:val="24"/>
        </w:rPr>
        <w:t>ance of</w:t>
      </w:r>
      <w:r w:rsidRPr="00BC40CC">
        <w:rPr>
          <w:rFonts w:eastAsia="Arial" w:cs="Arial"/>
          <w:szCs w:val="24"/>
        </w:rPr>
        <w:t xml:space="preserve"> permits incorporat</w:t>
      </w:r>
      <w:r w:rsidR="62427DDA" w:rsidRPr="00BC40CC">
        <w:rPr>
          <w:rFonts w:eastAsia="Arial" w:cs="Arial"/>
          <w:szCs w:val="24"/>
        </w:rPr>
        <w:t>ing</w:t>
      </w:r>
      <w:r w:rsidRPr="00BC40CC">
        <w:rPr>
          <w:rFonts w:eastAsia="Arial" w:cs="Arial"/>
          <w:szCs w:val="24"/>
        </w:rPr>
        <w:t xml:space="preserve"> the</w:t>
      </w:r>
      <w:r w:rsidR="29749F45" w:rsidRPr="00BC40CC">
        <w:rPr>
          <w:rFonts w:eastAsia="Arial" w:cs="Arial"/>
          <w:szCs w:val="24"/>
        </w:rPr>
        <w:t xml:space="preserve"> cost </w:t>
      </w:r>
      <w:r w:rsidRPr="00BC40CC">
        <w:rPr>
          <w:rFonts w:eastAsia="Arial" w:cs="Arial"/>
          <w:szCs w:val="24"/>
        </w:rPr>
        <w:t xml:space="preserve">reporting requirements. </w:t>
      </w:r>
    </w:p>
    <w:p w14:paraId="2D9CA07F" w14:textId="77777777" w:rsidR="00930592" w:rsidRPr="00BC40CC" w:rsidRDefault="00930592" w:rsidP="007D28EF">
      <w:pPr>
        <w:spacing w:line="276" w:lineRule="auto"/>
        <w:rPr>
          <w:rFonts w:eastAsia="Arial" w:cs="Arial"/>
          <w:szCs w:val="24"/>
        </w:rPr>
        <w:sectPr w:rsidR="00930592" w:rsidRPr="00BC40CC" w:rsidSect="00F1749A">
          <w:pgSz w:w="12240" w:h="15840"/>
          <w:pgMar w:top="1440" w:right="1440" w:bottom="1440" w:left="1440" w:header="720" w:footer="720" w:gutter="0"/>
          <w:pgNumType w:start="1"/>
          <w:cols w:space="720"/>
          <w:docGrid w:linePitch="360"/>
        </w:sectPr>
      </w:pPr>
    </w:p>
    <w:p w14:paraId="6DA70D2C" w14:textId="61E15721" w:rsidR="00523ED4" w:rsidRPr="00BC40CC" w:rsidRDefault="00523ED4" w:rsidP="00F70581">
      <w:pPr>
        <w:pStyle w:val="Heading2"/>
      </w:pPr>
      <w:bookmarkStart w:id="8" w:name="_Toc184739612"/>
      <w:bookmarkStart w:id="9" w:name="_Toc142666695"/>
      <w:r w:rsidRPr="00BC40CC">
        <w:lastRenderedPageBreak/>
        <w:t>Background</w:t>
      </w:r>
      <w:bookmarkEnd w:id="8"/>
      <w:bookmarkEnd w:id="9"/>
      <w:r w:rsidRPr="00BC40CC">
        <w:t xml:space="preserve"> </w:t>
      </w:r>
    </w:p>
    <w:p w14:paraId="4B01E54B" w14:textId="5305F379" w:rsidR="00E504B4" w:rsidRPr="00BC40CC" w:rsidRDefault="00523ED4" w:rsidP="00F70581">
      <w:pPr>
        <w:pStyle w:val="Heading3"/>
      </w:pPr>
      <w:bookmarkStart w:id="10" w:name="_Toc184739613"/>
      <w:bookmarkStart w:id="11" w:name="_Toc142666696"/>
      <w:r w:rsidRPr="00BC40CC">
        <w:t>Stormwater as a Resource</w:t>
      </w:r>
      <w:bookmarkEnd w:id="10"/>
      <w:bookmarkEnd w:id="11"/>
      <w:r w:rsidRPr="00BC40CC">
        <w:t xml:space="preserve"> </w:t>
      </w:r>
    </w:p>
    <w:p w14:paraId="533030BD" w14:textId="4A55A38C" w:rsidR="00E65CC2" w:rsidRPr="00BC40CC" w:rsidRDefault="008C1EF7" w:rsidP="007D28EF">
      <w:pPr>
        <w:spacing w:line="276" w:lineRule="auto"/>
        <w:rPr>
          <w:rFonts w:eastAsia="Arial" w:cs="Arial"/>
          <w:szCs w:val="24"/>
        </w:rPr>
      </w:pPr>
      <w:r w:rsidRPr="00BC40CC">
        <w:rPr>
          <w:rFonts w:eastAsia="Arial" w:cs="Arial"/>
          <w:szCs w:val="24"/>
        </w:rPr>
        <w:t>Stormwater runoff</w:t>
      </w:r>
      <w:r w:rsidR="00EA4A9D" w:rsidRPr="00BC40CC">
        <w:rPr>
          <w:rFonts w:eastAsia="Arial" w:cs="Arial"/>
          <w:szCs w:val="24"/>
        </w:rPr>
        <w:t xml:space="preserve"> </w:t>
      </w:r>
      <w:r w:rsidR="79A45278" w:rsidRPr="00BC40CC">
        <w:rPr>
          <w:rFonts w:eastAsia="Arial" w:cs="Arial"/>
          <w:szCs w:val="24"/>
        </w:rPr>
        <w:t xml:space="preserve">generated when </w:t>
      </w:r>
      <w:r w:rsidR="00E65CC2" w:rsidRPr="00BC40CC">
        <w:rPr>
          <w:rFonts w:eastAsia="Arial" w:cs="Arial"/>
          <w:szCs w:val="24"/>
        </w:rPr>
        <w:t>precipitation from</w:t>
      </w:r>
      <w:r w:rsidR="79A45278" w:rsidRPr="00BC40CC">
        <w:rPr>
          <w:rFonts w:eastAsia="Arial" w:cs="Arial"/>
          <w:szCs w:val="24"/>
        </w:rPr>
        <w:t xml:space="preserve"> rain</w:t>
      </w:r>
      <w:r w:rsidR="00E65CC2" w:rsidRPr="00BC40CC">
        <w:rPr>
          <w:rFonts w:eastAsia="Arial" w:cs="Arial"/>
          <w:szCs w:val="24"/>
        </w:rPr>
        <w:t xml:space="preserve"> </w:t>
      </w:r>
      <w:r w:rsidR="79A45278" w:rsidRPr="00BC40CC">
        <w:rPr>
          <w:rFonts w:eastAsia="Arial" w:cs="Arial"/>
          <w:szCs w:val="24"/>
        </w:rPr>
        <w:t>and snowmelt</w:t>
      </w:r>
      <w:r w:rsidR="00E65CC2" w:rsidRPr="00BC40CC">
        <w:rPr>
          <w:rFonts w:eastAsia="Arial" w:cs="Arial"/>
          <w:szCs w:val="24"/>
        </w:rPr>
        <w:t xml:space="preserve"> events</w:t>
      </w:r>
      <w:r w:rsidR="79A45278" w:rsidRPr="00BC40CC">
        <w:rPr>
          <w:rFonts w:eastAsia="Arial" w:cs="Arial"/>
          <w:szCs w:val="24"/>
        </w:rPr>
        <w:t xml:space="preserve"> flows over land </w:t>
      </w:r>
      <w:r w:rsidR="492D93F9" w:rsidRPr="00BC40CC">
        <w:rPr>
          <w:rFonts w:eastAsia="Arial" w:cs="Arial"/>
          <w:szCs w:val="24"/>
        </w:rPr>
        <w:t>and/or</w:t>
      </w:r>
      <w:r w:rsidR="00E65CC2" w:rsidRPr="00BC40CC">
        <w:rPr>
          <w:rFonts w:eastAsia="Arial" w:cs="Arial"/>
          <w:szCs w:val="24"/>
        </w:rPr>
        <w:t xml:space="preserve"> impervious surfaces </w:t>
      </w:r>
      <w:r w:rsidR="79A45278" w:rsidRPr="00BC40CC">
        <w:rPr>
          <w:rFonts w:eastAsia="Arial" w:cs="Arial"/>
          <w:szCs w:val="24"/>
        </w:rPr>
        <w:t xml:space="preserve">without percolating into the </w:t>
      </w:r>
      <w:r w:rsidR="00967929" w:rsidRPr="00BC40CC">
        <w:rPr>
          <w:rFonts w:eastAsia="Arial" w:cs="Arial"/>
          <w:szCs w:val="24"/>
        </w:rPr>
        <w:t>ground</w:t>
      </w:r>
      <w:r w:rsidR="00EA4A9D" w:rsidRPr="00BC40CC">
        <w:rPr>
          <w:rFonts w:eastAsia="Arial" w:cs="Arial"/>
          <w:szCs w:val="24"/>
        </w:rPr>
        <w:t xml:space="preserve"> </w:t>
      </w:r>
      <w:r w:rsidR="00967929" w:rsidRPr="00BC40CC">
        <w:rPr>
          <w:rFonts w:eastAsia="Arial" w:cs="Arial"/>
          <w:szCs w:val="24"/>
        </w:rPr>
        <w:t>can</w:t>
      </w:r>
      <w:r w:rsidR="79A45278" w:rsidRPr="00BC40CC">
        <w:rPr>
          <w:rFonts w:eastAsia="Arial" w:cs="Arial"/>
          <w:szCs w:val="24"/>
        </w:rPr>
        <w:t xml:space="preserve"> be a significant source of pollutants. Pollutants</w:t>
      </w:r>
      <w:r w:rsidR="390D562B" w:rsidRPr="00BC40CC">
        <w:rPr>
          <w:rFonts w:eastAsia="Arial" w:cs="Arial"/>
          <w:szCs w:val="24"/>
        </w:rPr>
        <w:t xml:space="preserve"> found</w:t>
      </w:r>
      <w:r w:rsidR="79A45278" w:rsidRPr="00BC40CC">
        <w:rPr>
          <w:rFonts w:eastAsia="Arial" w:cs="Arial"/>
          <w:szCs w:val="24"/>
        </w:rPr>
        <w:t xml:space="preserve"> in stormwater runoff include, but </w:t>
      </w:r>
      <w:r w:rsidR="342AAD2F" w:rsidRPr="00BC40CC">
        <w:rPr>
          <w:rFonts w:eastAsia="Arial" w:cs="Arial"/>
          <w:szCs w:val="24"/>
        </w:rPr>
        <w:t>are</w:t>
      </w:r>
      <w:r w:rsidR="6EBD05F3" w:rsidRPr="00BC40CC">
        <w:rPr>
          <w:rFonts w:eastAsia="Arial" w:cs="Arial"/>
          <w:szCs w:val="24"/>
        </w:rPr>
        <w:t xml:space="preserve"> </w:t>
      </w:r>
      <w:r w:rsidR="79A45278" w:rsidRPr="00BC40CC">
        <w:rPr>
          <w:rFonts w:eastAsia="Arial" w:cs="Arial"/>
          <w:szCs w:val="24"/>
        </w:rPr>
        <w:t xml:space="preserve">not limited to, chemicals, pathogens, bacteria, motor oil, and construction debris. As </w:t>
      </w:r>
      <w:r w:rsidR="02BA15BE" w:rsidRPr="00BC40CC">
        <w:rPr>
          <w:rFonts w:eastAsia="Arial" w:cs="Arial"/>
          <w:szCs w:val="24"/>
        </w:rPr>
        <w:t xml:space="preserve">stormwater </w:t>
      </w:r>
      <w:r w:rsidR="26A20AE4" w:rsidRPr="00BC40CC">
        <w:rPr>
          <w:rFonts w:eastAsia="Arial" w:cs="Arial"/>
          <w:szCs w:val="24"/>
        </w:rPr>
        <w:t>flows into</w:t>
      </w:r>
      <w:r w:rsidR="79A45278" w:rsidRPr="00BC40CC">
        <w:rPr>
          <w:rFonts w:eastAsia="Arial" w:cs="Arial"/>
          <w:szCs w:val="24"/>
        </w:rPr>
        <w:t xml:space="preserve"> </w:t>
      </w:r>
      <w:r w:rsidR="007300F6" w:rsidRPr="00BC40CC">
        <w:rPr>
          <w:rFonts w:eastAsia="Arial" w:cs="Arial"/>
          <w:szCs w:val="24"/>
        </w:rPr>
        <w:t>receiving</w:t>
      </w:r>
      <w:r w:rsidR="79A45278" w:rsidRPr="00BC40CC">
        <w:rPr>
          <w:rFonts w:eastAsia="Arial" w:cs="Arial"/>
          <w:szCs w:val="24"/>
        </w:rPr>
        <w:t xml:space="preserve"> waterbodies</w:t>
      </w:r>
      <w:r w:rsidR="5094F154" w:rsidRPr="00BC40CC">
        <w:rPr>
          <w:rFonts w:eastAsia="Arial" w:cs="Arial"/>
          <w:szCs w:val="24"/>
        </w:rPr>
        <w:t xml:space="preserve"> (e.g., streams,</w:t>
      </w:r>
      <w:r w:rsidR="79A45278" w:rsidRPr="00BC40CC">
        <w:rPr>
          <w:rFonts w:eastAsia="Arial" w:cs="Arial"/>
          <w:szCs w:val="24"/>
        </w:rPr>
        <w:t xml:space="preserve"> rivers, lakes</w:t>
      </w:r>
      <w:r w:rsidR="3774AD9B" w:rsidRPr="00BC40CC">
        <w:rPr>
          <w:rFonts w:eastAsia="Arial" w:cs="Arial"/>
          <w:szCs w:val="24"/>
        </w:rPr>
        <w:t>,</w:t>
      </w:r>
      <w:r w:rsidR="79A45278" w:rsidRPr="00BC40CC">
        <w:rPr>
          <w:rFonts w:eastAsia="Arial" w:cs="Arial"/>
          <w:szCs w:val="24"/>
        </w:rPr>
        <w:t xml:space="preserve"> and </w:t>
      </w:r>
      <w:r w:rsidR="31E9D1A4" w:rsidRPr="00BC40CC">
        <w:rPr>
          <w:rFonts w:eastAsia="Arial" w:cs="Arial"/>
          <w:szCs w:val="24"/>
        </w:rPr>
        <w:t xml:space="preserve">the </w:t>
      </w:r>
      <w:r w:rsidR="79A45278" w:rsidRPr="00BC40CC">
        <w:rPr>
          <w:rFonts w:eastAsia="Arial" w:cs="Arial"/>
          <w:szCs w:val="24"/>
        </w:rPr>
        <w:t>ocean</w:t>
      </w:r>
      <w:r w:rsidR="25BA2DD7" w:rsidRPr="00BC40CC">
        <w:rPr>
          <w:rFonts w:eastAsia="Arial" w:cs="Arial"/>
          <w:szCs w:val="24"/>
        </w:rPr>
        <w:t>)</w:t>
      </w:r>
      <w:r w:rsidR="79A45278" w:rsidRPr="00BC40CC">
        <w:rPr>
          <w:rFonts w:eastAsia="Arial" w:cs="Arial"/>
          <w:szCs w:val="24"/>
        </w:rPr>
        <w:t xml:space="preserve"> the receiving water quality can be adversely affected. Th</w:t>
      </w:r>
      <w:r w:rsidR="6AAC5293" w:rsidRPr="00BC40CC">
        <w:rPr>
          <w:rFonts w:eastAsia="Arial" w:cs="Arial"/>
          <w:szCs w:val="24"/>
        </w:rPr>
        <w:t>e</w:t>
      </w:r>
      <w:r w:rsidR="00263512" w:rsidRPr="00BC40CC">
        <w:rPr>
          <w:rFonts w:eastAsia="Arial" w:cs="Arial"/>
          <w:szCs w:val="24"/>
        </w:rPr>
        <w:t xml:space="preserve"> negative impacts of polluted</w:t>
      </w:r>
      <w:r w:rsidR="79A45278" w:rsidRPr="00BC40CC">
        <w:rPr>
          <w:rFonts w:eastAsia="Arial" w:cs="Arial"/>
          <w:szCs w:val="24"/>
        </w:rPr>
        <w:t xml:space="preserve"> </w:t>
      </w:r>
      <w:r w:rsidR="0A7B5DC1" w:rsidRPr="00BC40CC">
        <w:rPr>
          <w:rFonts w:eastAsia="Arial" w:cs="Arial"/>
          <w:szCs w:val="24"/>
        </w:rPr>
        <w:t>stormwater ha</w:t>
      </w:r>
      <w:r w:rsidR="540E8BF9" w:rsidRPr="00BC40CC">
        <w:rPr>
          <w:rFonts w:eastAsia="Arial" w:cs="Arial"/>
          <w:szCs w:val="24"/>
        </w:rPr>
        <w:t>ve</w:t>
      </w:r>
      <w:r w:rsidR="0A7B5DC1" w:rsidRPr="00BC40CC">
        <w:rPr>
          <w:rFonts w:eastAsia="Arial" w:cs="Arial"/>
          <w:szCs w:val="24"/>
        </w:rPr>
        <w:t xml:space="preserve"> </w:t>
      </w:r>
      <w:r w:rsidR="308678DF" w:rsidRPr="00BC40CC">
        <w:rPr>
          <w:rFonts w:eastAsia="Arial" w:cs="Arial"/>
          <w:szCs w:val="24"/>
        </w:rPr>
        <w:t xml:space="preserve">shaped the </w:t>
      </w:r>
      <w:r w:rsidR="007300F6" w:rsidRPr="00BC40CC">
        <w:rPr>
          <w:rFonts w:eastAsia="Arial" w:cs="Arial"/>
          <w:szCs w:val="24"/>
        </w:rPr>
        <w:t>long-held</w:t>
      </w:r>
      <w:r w:rsidR="308678DF" w:rsidRPr="00BC40CC">
        <w:rPr>
          <w:rFonts w:eastAsia="Arial" w:cs="Arial"/>
          <w:szCs w:val="24"/>
        </w:rPr>
        <w:t xml:space="preserve"> view </w:t>
      </w:r>
      <w:r w:rsidR="21359FAA" w:rsidRPr="00BC40CC">
        <w:rPr>
          <w:rFonts w:eastAsia="Arial" w:cs="Arial"/>
          <w:szCs w:val="24"/>
        </w:rPr>
        <w:t>that</w:t>
      </w:r>
      <w:r w:rsidR="308678DF" w:rsidRPr="00BC40CC">
        <w:rPr>
          <w:rFonts w:eastAsia="Arial" w:cs="Arial"/>
          <w:szCs w:val="24"/>
        </w:rPr>
        <w:t xml:space="preserve"> stormwater </w:t>
      </w:r>
      <w:r w:rsidR="72DA075F" w:rsidRPr="00BC40CC">
        <w:rPr>
          <w:rFonts w:eastAsia="Arial" w:cs="Arial"/>
          <w:szCs w:val="24"/>
        </w:rPr>
        <w:t>is</w:t>
      </w:r>
      <w:r w:rsidR="4A6C71C9" w:rsidRPr="00BC40CC">
        <w:rPr>
          <w:rFonts w:eastAsia="Arial" w:cs="Arial"/>
          <w:szCs w:val="24"/>
        </w:rPr>
        <w:t xml:space="preserve"> a </w:t>
      </w:r>
      <w:r w:rsidR="007300F6" w:rsidRPr="00BC40CC">
        <w:rPr>
          <w:rFonts w:eastAsia="Arial" w:cs="Arial"/>
          <w:szCs w:val="24"/>
        </w:rPr>
        <w:t>nuisance that</w:t>
      </w:r>
      <w:r w:rsidR="00E65CC2" w:rsidRPr="00BC40CC">
        <w:rPr>
          <w:rFonts w:eastAsia="Arial" w:cs="Arial"/>
          <w:szCs w:val="24"/>
        </w:rPr>
        <w:t xml:space="preserve"> </w:t>
      </w:r>
      <w:r w:rsidR="009A1601" w:rsidRPr="00BC40CC">
        <w:rPr>
          <w:rFonts w:eastAsia="Arial" w:cs="Arial"/>
          <w:szCs w:val="24"/>
        </w:rPr>
        <w:t>should be routed quickly</w:t>
      </w:r>
      <w:r w:rsidR="00E65CC2" w:rsidRPr="00BC40CC">
        <w:rPr>
          <w:rFonts w:eastAsia="Arial" w:cs="Arial"/>
          <w:szCs w:val="24"/>
        </w:rPr>
        <w:t xml:space="preserve"> off city streets</w:t>
      </w:r>
      <w:r w:rsidR="0A7B5DC1" w:rsidRPr="00BC40CC">
        <w:rPr>
          <w:rFonts w:eastAsia="Arial" w:cs="Arial"/>
          <w:szCs w:val="24"/>
        </w:rPr>
        <w:t>.</w:t>
      </w:r>
    </w:p>
    <w:p w14:paraId="6BA270D0" w14:textId="156E44B8" w:rsidR="003A767D" w:rsidRPr="00BC40CC" w:rsidRDefault="7DB8C12D" w:rsidP="007D28EF">
      <w:pPr>
        <w:spacing w:line="276" w:lineRule="auto"/>
        <w:rPr>
          <w:rFonts w:eastAsia="Arial" w:cs="Arial"/>
          <w:szCs w:val="24"/>
        </w:rPr>
      </w:pPr>
      <w:r w:rsidRPr="00BC40CC">
        <w:rPr>
          <w:rFonts w:eastAsia="Arial" w:cs="Arial"/>
          <w:szCs w:val="24"/>
        </w:rPr>
        <w:t>O</w:t>
      </w:r>
      <w:r w:rsidR="6E5582FC" w:rsidRPr="00BC40CC">
        <w:rPr>
          <w:rFonts w:eastAsia="Arial" w:cs="Arial"/>
          <w:szCs w:val="24"/>
        </w:rPr>
        <w:t>ver the past few decades</w:t>
      </w:r>
      <w:r w:rsidR="002668C2" w:rsidRPr="00BC40CC">
        <w:rPr>
          <w:rFonts w:eastAsia="Arial" w:cs="Arial"/>
          <w:szCs w:val="24"/>
        </w:rPr>
        <w:t>,</w:t>
      </w:r>
      <w:r w:rsidR="6E5582FC" w:rsidRPr="00BC40CC">
        <w:rPr>
          <w:rFonts w:eastAsia="Arial" w:cs="Arial"/>
          <w:szCs w:val="24"/>
        </w:rPr>
        <w:t xml:space="preserve"> </w:t>
      </w:r>
      <w:r w:rsidR="450F5BB6" w:rsidRPr="00BC40CC">
        <w:rPr>
          <w:rFonts w:eastAsia="Arial" w:cs="Arial"/>
          <w:szCs w:val="24"/>
        </w:rPr>
        <w:t>a paradigm shift has occurred in</w:t>
      </w:r>
      <w:r w:rsidR="6E5582FC" w:rsidRPr="00BC40CC">
        <w:rPr>
          <w:rFonts w:eastAsia="Arial" w:cs="Arial"/>
          <w:szCs w:val="24"/>
        </w:rPr>
        <w:t xml:space="preserve"> stormwater management</w:t>
      </w:r>
      <w:r w:rsidR="4307BAEB" w:rsidRPr="00BC40CC">
        <w:rPr>
          <w:rFonts w:eastAsia="Arial" w:cs="Arial"/>
          <w:szCs w:val="24"/>
        </w:rPr>
        <w:t xml:space="preserve"> in California</w:t>
      </w:r>
      <w:r w:rsidR="6E5582FC" w:rsidRPr="00BC40CC">
        <w:rPr>
          <w:rFonts w:eastAsia="Arial" w:cs="Arial"/>
          <w:szCs w:val="24"/>
        </w:rPr>
        <w:t xml:space="preserve">. </w:t>
      </w:r>
      <w:r w:rsidR="64FC6500" w:rsidRPr="00BC40CC">
        <w:rPr>
          <w:rFonts w:eastAsia="Arial" w:cs="Arial"/>
          <w:szCs w:val="24"/>
        </w:rPr>
        <w:t>In contrast to</w:t>
      </w:r>
      <w:r w:rsidR="6E5582FC" w:rsidRPr="00BC40CC">
        <w:rPr>
          <w:rFonts w:eastAsia="Arial" w:cs="Arial"/>
          <w:szCs w:val="24"/>
        </w:rPr>
        <w:t xml:space="preserve"> the traditional goal</w:t>
      </w:r>
      <w:r w:rsidR="3F2CF774" w:rsidRPr="00BC40CC">
        <w:rPr>
          <w:rFonts w:eastAsia="Arial" w:cs="Arial"/>
          <w:szCs w:val="24"/>
        </w:rPr>
        <w:t>s</w:t>
      </w:r>
      <w:r w:rsidR="6E5582FC" w:rsidRPr="00BC40CC">
        <w:rPr>
          <w:rFonts w:eastAsia="Arial" w:cs="Arial"/>
          <w:szCs w:val="24"/>
        </w:rPr>
        <w:t xml:space="preserve"> of mitigati</w:t>
      </w:r>
      <w:r w:rsidR="3A62AA46" w:rsidRPr="00BC40CC">
        <w:rPr>
          <w:rFonts w:eastAsia="Arial" w:cs="Arial"/>
          <w:szCs w:val="24"/>
        </w:rPr>
        <w:t>ng</w:t>
      </w:r>
      <w:r w:rsidR="426EB06F" w:rsidRPr="00BC40CC">
        <w:rPr>
          <w:rFonts w:eastAsia="Arial" w:cs="Arial"/>
          <w:szCs w:val="24"/>
        </w:rPr>
        <w:t xml:space="preserve"> flood risk</w:t>
      </w:r>
      <w:r w:rsidR="6E5582FC" w:rsidRPr="00BC40CC">
        <w:rPr>
          <w:rFonts w:eastAsia="Arial" w:cs="Arial"/>
          <w:szCs w:val="24"/>
        </w:rPr>
        <w:t xml:space="preserve"> and protecti</w:t>
      </w:r>
      <w:r w:rsidR="445006C4" w:rsidRPr="00BC40CC">
        <w:rPr>
          <w:rFonts w:eastAsia="Arial" w:cs="Arial"/>
          <w:szCs w:val="24"/>
        </w:rPr>
        <w:t>ng</w:t>
      </w:r>
      <w:r w:rsidR="6E5582FC" w:rsidRPr="00BC40CC">
        <w:rPr>
          <w:rFonts w:eastAsia="Arial" w:cs="Arial"/>
          <w:szCs w:val="24"/>
        </w:rPr>
        <w:t xml:space="preserve"> receiving water quality</w:t>
      </w:r>
      <w:r w:rsidR="03B440E8" w:rsidRPr="00BC40CC">
        <w:rPr>
          <w:rFonts w:eastAsia="Arial" w:cs="Arial"/>
          <w:szCs w:val="24"/>
        </w:rPr>
        <w:t xml:space="preserve"> from pollutants entrained in stormwater flows</w:t>
      </w:r>
      <w:r w:rsidR="6E5582FC" w:rsidRPr="00BC40CC">
        <w:rPr>
          <w:rFonts w:eastAsia="Arial" w:cs="Arial"/>
          <w:szCs w:val="24"/>
        </w:rPr>
        <w:t xml:space="preserve">, </w:t>
      </w:r>
      <w:r w:rsidR="6A0226EF" w:rsidRPr="00BC40CC">
        <w:rPr>
          <w:rFonts w:eastAsia="Arial" w:cs="Arial"/>
          <w:szCs w:val="24"/>
        </w:rPr>
        <w:t xml:space="preserve">current </w:t>
      </w:r>
      <w:r w:rsidR="00726053" w:rsidRPr="00BC40CC">
        <w:rPr>
          <w:rFonts w:eastAsia="Arial" w:cs="Arial"/>
          <w:szCs w:val="24"/>
        </w:rPr>
        <w:t>stormwater management</w:t>
      </w:r>
      <w:r w:rsidR="224F4510" w:rsidRPr="00BC40CC">
        <w:rPr>
          <w:rFonts w:eastAsia="Arial" w:cs="Arial"/>
          <w:szCs w:val="24"/>
        </w:rPr>
        <w:t xml:space="preserve"> theorie</w:t>
      </w:r>
      <w:r w:rsidR="2D706136" w:rsidRPr="00BC40CC">
        <w:rPr>
          <w:rFonts w:eastAsia="Arial" w:cs="Arial"/>
          <w:szCs w:val="24"/>
        </w:rPr>
        <w:t xml:space="preserve">s increasingly focus </w:t>
      </w:r>
      <w:r w:rsidR="00726053" w:rsidRPr="00BC40CC">
        <w:rPr>
          <w:rFonts w:eastAsia="Arial" w:cs="Arial"/>
          <w:szCs w:val="24"/>
        </w:rPr>
        <w:t>on stormwater</w:t>
      </w:r>
      <w:r w:rsidR="06BE3F51" w:rsidRPr="00BC40CC">
        <w:rPr>
          <w:rFonts w:eastAsia="Arial" w:cs="Arial"/>
          <w:szCs w:val="24"/>
        </w:rPr>
        <w:t xml:space="preserve"> </w:t>
      </w:r>
      <w:r w:rsidR="6E5582FC" w:rsidRPr="00BC40CC">
        <w:rPr>
          <w:rFonts w:eastAsia="Arial" w:cs="Arial"/>
          <w:szCs w:val="24"/>
        </w:rPr>
        <w:t xml:space="preserve">as </w:t>
      </w:r>
      <w:r w:rsidR="00C752C4" w:rsidRPr="00BC40CC">
        <w:rPr>
          <w:rFonts w:eastAsia="Arial" w:cs="Arial"/>
          <w:szCs w:val="24"/>
        </w:rPr>
        <w:t>a</w:t>
      </w:r>
      <w:r w:rsidR="6E5582FC" w:rsidRPr="00BC40CC">
        <w:rPr>
          <w:rFonts w:eastAsia="Arial" w:cs="Arial"/>
          <w:szCs w:val="24"/>
        </w:rPr>
        <w:t xml:space="preserve"> </w:t>
      </w:r>
      <w:r w:rsidR="47F20EC9" w:rsidRPr="00BC40CC">
        <w:rPr>
          <w:rFonts w:eastAsia="Arial" w:cs="Arial"/>
          <w:szCs w:val="24"/>
        </w:rPr>
        <w:t>re</w:t>
      </w:r>
      <w:r w:rsidR="6E5582FC" w:rsidRPr="00BC40CC">
        <w:rPr>
          <w:rFonts w:eastAsia="Arial" w:cs="Arial"/>
          <w:szCs w:val="24"/>
        </w:rPr>
        <w:t>source to augment</w:t>
      </w:r>
      <w:r w:rsidR="06427438" w:rsidRPr="00BC40CC">
        <w:rPr>
          <w:rFonts w:eastAsia="Arial" w:cs="Arial"/>
          <w:szCs w:val="24"/>
        </w:rPr>
        <w:t xml:space="preserve"> insufficient</w:t>
      </w:r>
      <w:r w:rsidR="6E5582FC" w:rsidRPr="00BC40CC">
        <w:rPr>
          <w:rFonts w:eastAsia="Arial" w:cs="Arial"/>
          <w:szCs w:val="24"/>
        </w:rPr>
        <w:t xml:space="preserve"> water suppl</w:t>
      </w:r>
      <w:r w:rsidR="33D6F79A" w:rsidRPr="00BC40CC">
        <w:rPr>
          <w:rFonts w:eastAsia="Arial" w:cs="Arial"/>
          <w:szCs w:val="24"/>
        </w:rPr>
        <w:t>ies</w:t>
      </w:r>
      <w:r w:rsidR="6E5582FC" w:rsidRPr="00BC40CC">
        <w:rPr>
          <w:rFonts w:eastAsia="Arial" w:cs="Arial"/>
          <w:szCs w:val="24"/>
        </w:rPr>
        <w:t xml:space="preserve">. </w:t>
      </w:r>
      <w:r w:rsidR="4A9D651E" w:rsidRPr="00BC40CC">
        <w:rPr>
          <w:rFonts w:eastAsia="Arial" w:cs="Arial"/>
          <w:szCs w:val="24"/>
        </w:rPr>
        <w:t>“</w:t>
      </w:r>
      <w:hyperlink r:id="rId17" w:history="1">
        <w:r w:rsidR="6E5582FC" w:rsidRPr="00BC40CC">
          <w:rPr>
            <w:rStyle w:val="Hyperlink"/>
            <w:rFonts w:eastAsia="Arial" w:cs="Arial"/>
            <w:szCs w:val="24"/>
          </w:rPr>
          <w:t>California’s Water Supply Strategy</w:t>
        </w:r>
        <w:r w:rsidR="6148511D" w:rsidRPr="00BC40CC">
          <w:rPr>
            <w:rStyle w:val="Hyperlink"/>
            <w:rFonts w:eastAsia="Arial" w:cs="Arial"/>
            <w:szCs w:val="24"/>
          </w:rPr>
          <w:t xml:space="preserve">: </w:t>
        </w:r>
        <w:r w:rsidR="00981BC9" w:rsidRPr="00BC40CC">
          <w:rPr>
            <w:rStyle w:val="Hyperlink"/>
            <w:rFonts w:eastAsia="Arial" w:cs="Arial"/>
            <w:szCs w:val="24"/>
          </w:rPr>
          <w:t xml:space="preserve">Adapting </w:t>
        </w:r>
        <w:r w:rsidR="6148511D" w:rsidRPr="00BC40CC">
          <w:rPr>
            <w:rStyle w:val="Hyperlink"/>
            <w:rFonts w:eastAsia="Arial" w:cs="Arial"/>
            <w:szCs w:val="24"/>
          </w:rPr>
          <w:t>to a Hotter, Drier Future</w:t>
        </w:r>
      </w:hyperlink>
      <w:r w:rsidR="4A9D651E" w:rsidRPr="00BC40CC">
        <w:rPr>
          <w:rFonts w:eastAsia="Arial" w:cs="Arial"/>
          <w:szCs w:val="24"/>
        </w:rPr>
        <w:t>”</w:t>
      </w:r>
      <w:r w:rsidR="6E5582FC" w:rsidRPr="00BC40CC">
        <w:rPr>
          <w:rFonts w:eastAsia="Arial" w:cs="Arial"/>
          <w:szCs w:val="24"/>
        </w:rPr>
        <w:t xml:space="preserve"> </w:t>
      </w:r>
      <w:r w:rsidR="000832DB" w:rsidRPr="00BC40CC">
        <w:rPr>
          <w:rFonts w:eastAsia="Arial" w:cs="Arial"/>
          <w:szCs w:val="24"/>
        </w:rPr>
        <w:t>set</w:t>
      </w:r>
      <w:r w:rsidR="008667D2" w:rsidRPr="00BC40CC">
        <w:rPr>
          <w:rFonts w:eastAsia="Arial" w:cs="Arial"/>
          <w:szCs w:val="24"/>
        </w:rPr>
        <w:t>s</w:t>
      </w:r>
      <w:r w:rsidR="000832DB" w:rsidRPr="00BC40CC">
        <w:rPr>
          <w:rFonts w:eastAsia="Arial" w:cs="Arial"/>
          <w:szCs w:val="24"/>
        </w:rPr>
        <w:t xml:space="preserve"> a</w:t>
      </w:r>
      <w:r w:rsidR="6E5582FC" w:rsidRPr="00BC40CC">
        <w:rPr>
          <w:rFonts w:eastAsia="Arial" w:cs="Arial"/>
          <w:szCs w:val="24"/>
        </w:rPr>
        <w:t xml:space="preserve"> </w:t>
      </w:r>
      <w:r w:rsidR="000832DB" w:rsidRPr="00BC40CC">
        <w:rPr>
          <w:rFonts w:eastAsia="Arial" w:cs="Arial"/>
          <w:szCs w:val="24"/>
        </w:rPr>
        <w:t>statewide</w:t>
      </w:r>
      <w:r w:rsidR="6E5582FC" w:rsidRPr="00BC40CC">
        <w:rPr>
          <w:rFonts w:eastAsia="Arial" w:cs="Arial"/>
          <w:szCs w:val="24"/>
        </w:rPr>
        <w:t xml:space="preserve"> goal to increase annual </w:t>
      </w:r>
      <w:r w:rsidR="000832DB" w:rsidRPr="00BC40CC">
        <w:rPr>
          <w:rFonts w:eastAsia="Arial" w:cs="Arial"/>
          <w:szCs w:val="24"/>
        </w:rPr>
        <w:t>supply capacity</w:t>
      </w:r>
      <w:r w:rsidR="6E5582FC" w:rsidRPr="00BC40CC">
        <w:rPr>
          <w:rFonts w:eastAsia="Arial" w:cs="Arial"/>
          <w:szCs w:val="24"/>
        </w:rPr>
        <w:t xml:space="preserve"> by </w:t>
      </w:r>
      <w:r w:rsidR="000832DB" w:rsidRPr="00BC40CC">
        <w:rPr>
          <w:rFonts w:eastAsia="Arial" w:cs="Arial"/>
          <w:szCs w:val="24"/>
        </w:rPr>
        <w:t>at least</w:t>
      </w:r>
      <w:r w:rsidR="6E5582FC" w:rsidRPr="00BC40CC">
        <w:rPr>
          <w:rFonts w:eastAsia="Arial" w:cs="Arial"/>
          <w:szCs w:val="24"/>
        </w:rPr>
        <w:t xml:space="preserve"> 250,000 acre-feet by 2030 and 500,000 acre-feet by 2040</w:t>
      </w:r>
      <w:r w:rsidR="000832DB" w:rsidRPr="00BC40CC">
        <w:rPr>
          <w:rFonts w:eastAsia="Arial" w:cs="Arial"/>
          <w:szCs w:val="24"/>
        </w:rPr>
        <w:t xml:space="preserve"> through local stormwater capture projects in cities and towns. </w:t>
      </w:r>
    </w:p>
    <w:p w14:paraId="63FBC1EE" w14:textId="7600C431" w:rsidR="005A4C47" w:rsidRPr="00BC40CC" w:rsidRDefault="00ED085E" w:rsidP="007D28EF">
      <w:pPr>
        <w:spacing w:line="276" w:lineRule="auto"/>
        <w:rPr>
          <w:rFonts w:eastAsia="Arial" w:cs="Arial"/>
        </w:rPr>
      </w:pPr>
      <w:r w:rsidRPr="00BC40CC">
        <w:rPr>
          <w:rFonts w:eastAsia="Arial" w:cs="Arial"/>
        </w:rPr>
        <w:t xml:space="preserve">In January 2014, Governor Brown released the </w:t>
      </w:r>
      <w:hyperlink r:id="rId18">
        <w:r w:rsidRPr="00BC40CC">
          <w:rPr>
            <w:rStyle w:val="Hyperlink"/>
            <w:rFonts w:eastAsia="Arial" w:cs="Arial"/>
          </w:rPr>
          <w:t>California Water Action Plan</w:t>
        </w:r>
      </w:hyperlink>
      <w:r w:rsidRPr="00BC40CC">
        <w:rPr>
          <w:rFonts w:eastAsia="Arial" w:cs="Arial"/>
        </w:rPr>
        <w:t xml:space="preserve"> which outlined a five-year roadmap to put California on the path to sustainable water management. The Water Action Plan was developed to meet three broad objectives: </w:t>
      </w:r>
      <w:r w:rsidR="00140D25" w:rsidRPr="00BC40CC">
        <w:br/>
      </w:r>
      <w:r w:rsidRPr="00BC40CC">
        <w:rPr>
          <w:rFonts w:eastAsia="Arial" w:cs="Arial"/>
        </w:rPr>
        <w:t xml:space="preserve">1) </w:t>
      </w:r>
      <w:r w:rsidR="00E47A62" w:rsidRPr="00BC40CC">
        <w:rPr>
          <w:rFonts w:eastAsia="Arial" w:cs="Arial"/>
        </w:rPr>
        <w:t xml:space="preserve">develop </w:t>
      </w:r>
      <w:r w:rsidRPr="00BC40CC">
        <w:rPr>
          <w:rFonts w:eastAsia="Arial" w:cs="Arial"/>
        </w:rPr>
        <w:t xml:space="preserve">more reliable water supplies; 2) the restoration of important species and habitat; and 3) </w:t>
      </w:r>
      <w:r w:rsidR="009D16ED" w:rsidRPr="00BC40CC">
        <w:rPr>
          <w:rFonts w:eastAsia="Arial" w:cs="Arial"/>
        </w:rPr>
        <w:t>create</w:t>
      </w:r>
      <w:r w:rsidRPr="00BC40CC">
        <w:rPr>
          <w:rFonts w:eastAsia="Arial" w:cs="Arial"/>
        </w:rPr>
        <w:t xml:space="preserve"> more resilient, sustainably managed water resources system (water supply, water quality, flood protection, and environment) that can better withstand inevitable and unforeseen pressures in the coming decades. As part of the State Water </w:t>
      </w:r>
      <w:r w:rsidR="0082313B" w:rsidRPr="00BC40CC">
        <w:rPr>
          <w:rFonts w:eastAsia="Arial" w:cs="Arial"/>
        </w:rPr>
        <w:t>Board</w:t>
      </w:r>
      <w:r w:rsidR="00981BC9" w:rsidRPr="00BC40CC">
        <w:rPr>
          <w:rFonts w:eastAsia="Arial" w:cs="Arial"/>
        </w:rPr>
        <w:t>’s</w:t>
      </w:r>
      <w:r w:rsidR="0082313B" w:rsidRPr="00BC40CC">
        <w:rPr>
          <w:rFonts w:eastAsia="Arial" w:cs="Arial"/>
        </w:rPr>
        <w:t xml:space="preserve"> </w:t>
      </w:r>
      <w:r w:rsidRPr="00BC40CC">
        <w:rPr>
          <w:rFonts w:eastAsia="Arial" w:cs="Arial"/>
        </w:rPr>
        <w:t xml:space="preserve">efforts to address the Water Action Plan objectives, on </w:t>
      </w:r>
      <w:r w:rsidR="00140D25" w:rsidRPr="00BC40CC">
        <w:br/>
      </w:r>
      <w:r w:rsidRPr="00BC40CC">
        <w:rPr>
          <w:rFonts w:eastAsia="Arial" w:cs="Arial"/>
        </w:rPr>
        <w:t xml:space="preserve">January 6, 2016, the </w:t>
      </w:r>
      <w:r w:rsidR="00E163BD" w:rsidRPr="00BC40CC">
        <w:rPr>
          <w:rFonts w:eastAsia="Arial" w:cs="Arial"/>
        </w:rPr>
        <w:t xml:space="preserve">State Water </w:t>
      </w:r>
      <w:r w:rsidRPr="00BC40CC">
        <w:rPr>
          <w:rFonts w:eastAsia="Arial" w:cs="Arial"/>
        </w:rPr>
        <w:t xml:space="preserve">Board adopted </w:t>
      </w:r>
      <w:hyperlink r:id="rId19">
        <w:r w:rsidRPr="00BC40CC">
          <w:rPr>
            <w:rStyle w:val="Hyperlink"/>
            <w:rFonts w:eastAsia="Arial" w:cs="Arial"/>
          </w:rPr>
          <w:t>Resolution No. 2016-0003</w:t>
        </w:r>
      </w:hyperlink>
      <w:r w:rsidRPr="00BC40CC">
        <w:rPr>
          <w:rFonts w:eastAsia="Arial" w:cs="Arial"/>
        </w:rPr>
        <w:t>, approving the</w:t>
      </w:r>
      <w:r w:rsidR="00A05C6A" w:rsidRPr="00BC40CC">
        <w:rPr>
          <w:rFonts w:eastAsia="Arial" w:cs="Arial"/>
        </w:rPr>
        <w:t xml:space="preserve"> Strategy to Optimize Resource Management of Stormwater (</w:t>
      </w:r>
      <w:r w:rsidR="00BF4E30" w:rsidRPr="00BC40CC">
        <w:rPr>
          <w:rFonts w:eastAsia="Arial" w:cs="Arial"/>
        </w:rPr>
        <w:t>STORMS</w:t>
      </w:r>
      <w:r w:rsidR="00A05C6A" w:rsidRPr="00BC40CC">
        <w:rPr>
          <w:rFonts w:eastAsia="Arial" w:cs="Arial"/>
        </w:rPr>
        <w:t>)</w:t>
      </w:r>
      <w:r w:rsidRPr="00BC40CC">
        <w:rPr>
          <w:rFonts w:eastAsia="Arial" w:cs="Arial"/>
        </w:rPr>
        <w:t xml:space="preserve">. </w:t>
      </w:r>
      <w:r w:rsidR="000F07A2" w:rsidRPr="00BC40CC">
        <w:rPr>
          <w:rFonts w:eastAsia="Arial" w:cs="Arial"/>
        </w:rPr>
        <w:t>STORMS</w:t>
      </w:r>
      <w:r w:rsidRPr="00BC40CC">
        <w:rPr>
          <w:rFonts w:eastAsia="Arial" w:cs="Arial"/>
        </w:rPr>
        <w:t xml:space="preserve"> identifies goals, objectives, and actions needed for the Water Boards to improve the regulation, management, and utilization of California’s stormwater resources. </w:t>
      </w:r>
      <w:r w:rsidR="00BF4E30" w:rsidRPr="00BC40CC">
        <w:rPr>
          <w:rFonts w:eastAsia="Arial" w:cs="Arial"/>
        </w:rPr>
        <w:t xml:space="preserve">One of the objectives of </w:t>
      </w:r>
      <w:r w:rsidR="007B37C7" w:rsidRPr="00BC40CC">
        <w:rPr>
          <w:rFonts w:eastAsia="Arial" w:cs="Arial"/>
        </w:rPr>
        <w:t xml:space="preserve">STORMS is to </w:t>
      </w:r>
      <w:r w:rsidR="007C0918" w:rsidRPr="00BC40CC">
        <w:rPr>
          <w:rFonts w:eastAsia="Arial" w:cs="Arial"/>
        </w:rPr>
        <w:t>“</w:t>
      </w:r>
      <w:r w:rsidR="005A4C47" w:rsidRPr="00BC40CC">
        <w:rPr>
          <w:rFonts w:eastAsia="Arial" w:cs="Arial"/>
        </w:rPr>
        <w:t>Establish Financially Sustainable Storm Water Programs</w:t>
      </w:r>
      <w:r w:rsidR="007C0918" w:rsidRPr="00BC40CC">
        <w:rPr>
          <w:rFonts w:eastAsia="Arial" w:cs="Arial"/>
        </w:rPr>
        <w:t>”</w:t>
      </w:r>
      <w:r w:rsidR="005A4C47" w:rsidRPr="00BC40CC">
        <w:rPr>
          <w:rFonts w:eastAsia="Arial" w:cs="Arial"/>
        </w:rPr>
        <w:t>:</w:t>
      </w:r>
    </w:p>
    <w:p w14:paraId="50387410" w14:textId="2D08AEED" w:rsidR="00A837D4" w:rsidRPr="00BC40CC" w:rsidRDefault="001577AE" w:rsidP="007D28EF">
      <w:pPr>
        <w:spacing w:line="276" w:lineRule="auto"/>
        <w:ind w:left="720"/>
        <w:rPr>
          <w:rFonts w:eastAsia="Arial" w:cs="Arial"/>
          <w:i/>
          <w:iCs/>
          <w:szCs w:val="24"/>
        </w:rPr>
      </w:pPr>
      <w:r w:rsidRPr="00BC40CC">
        <w:rPr>
          <w:rFonts w:eastAsia="Arial" w:cs="Arial"/>
          <w:i/>
          <w:iCs/>
          <w:szCs w:val="24"/>
        </w:rPr>
        <w:t>The cost of compliance is a major issue for many storm water permittees and a significant source of contention among the regulated community, environmental advocacy groups and Water Boards. The projects captured in this objective aim to identify the costs of compliance with the municipal, industrial, and construction permitting programs. Additionally, projects within this objective will focus on making funding accessible to storm water projects.</w:t>
      </w:r>
    </w:p>
    <w:p w14:paraId="209CE238" w14:textId="280B6786" w:rsidR="00350427" w:rsidRPr="00BC40CC" w:rsidRDefault="00350427" w:rsidP="007D28EF">
      <w:pPr>
        <w:spacing w:line="276" w:lineRule="auto"/>
        <w:rPr>
          <w:rFonts w:eastAsia="Arial" w:cs="Arial"/>
          <w:szCs w:val="24"/>
        </w:rPr>
      </w:pPr>
    </w:p>
    <w:p w14:paraId="764B7539" w14:textId="0C2D8797" w:rsidR="00523ED4" w:rsidRPr="00BC40CC" w:rsidRDefault="00523ED4" w:rsidP="00022BA8">
      <w:pPr>
        <w:pStyle w:val="Heading3"/>
      </w:pPr>
      <w:bookmarkStart w:id="12" w:name="_Toc184739614"/>
      <w:bookmarkStart w:id="13" w:name="_Toc142666697"/>
      <w:r w:rsidRPr="00BC40CC">
        <w:t>Stormwater Regulations</w:t>
      </w:r>
      <w:bookmarkEnd w:id="12"/>
      <w:bookmarkEnd w:id="13"/>
      <w:r w:rsidRPr="00BC40CC">
        <w:t xml:space="preserve"> </w:t>
      </w:r>
    </w:p>
    <w:p w14:paraId="47DD04F1" w14:textId="13A3C0F1" w:rsidR="00523ED4" w:rsidRPr="00BC40CC" w:rsidRDefault="6F3E4647" w:rsidP="00022BA8">
      <w:pPr>
        <w:pStyle w:val="Heading4"/>
      </w:pPr>
      <w:bookmarkStart w:id="14" w:name="_Toc184739615"/>
      <w:bookmarkStart w:id="15" w:name="_Toc142666698"/>
      <w:r w:rsidRPr="00BC40CC">
        <w:t>National Pollutant Discharge Elimination System Permit</w:t>
      </w:r>
      <w:r w:rsidR="0309D9F0" w:rsidRPr="00BC40CC">
        <w:t>s</w:t>
      </w:r>
      <w:bookmarkEnd w:id="14"/>
      <w:bookmarkEnd w:id="15"/>
      <w:r w:rsidRPr="00BC40CC">
        <w:t xml:space="preserve"> </w:t>
      </w:r>
    </w:p>
    <w:p w14:paraId="43B099DD" w14:textId="5FA75E25" w:rsidR="005E4204" w:rsidRPr="00BC40CC" w:rsidRDefault="007970F7" w:rsidP="0020243C">
      <w:pPr>
        <w:spacing w:line="276" w:lineRule="auto"/>
        <w:rPr>
          <w:rFonts w:eastAsia="Arial" w:cs="Arial"/>
          <w:szCs w:val="24"/>
        </w:rPr>
      </w:pPr>
      <w:r w:rsidRPr="00BC40CC">
        <w:rPr>
          <w:rFonts w:eastAsia="Arial" w:cs="Arial"/>
          <w:szCs w:val="24"/>
        </w:rPr>
        <w:t xml:space="preserve">In </w:t>
      </w:r>
      <w:r w:rsidR="38D23F35" w:rsidRPr="00BC40CC">
        <w:rPr>
          <w:rFonts w:eastAsia="Arial" w:cs="Arial"/>
          <w:szCs w:val="24"/>
        </w:rPr>
        <w:t>1972</w:t>
      </w:r>
      <w:r w:rsidRPr="00BC40CC">
        <w:rPr>
          <w:rFonts w:eastAsia="Arial" w:cs="Arial"/>
          <w:szCs w:val="24"/>
        </w:rPr>
        <w:t>, Congress enacted the</w:t>
      </w:r>
      <w:r w:rsidR="38D23F35" w:rsidRPr="00BC40CC">
        <w:rPr>
          <w:rFonts w:eastAsia="Arial" w:cs="Arial"/>
          <w:szCs w:val="24"/>
        </w:rPr>
        <w:t xml:space="preserve"> Clean Water Act </w:t>
      </w:r>
      <w:r w:rsidR="00EA74F9" w:rsidRPr="00BC40CC">
        <w:rPr>
          <w:rFonts w:eastAsia="Arial" w:cs="Arial"/>
          <w:szCs w:val="24"/>
        </w:rPr>
        <w:t>(CWA)</w:t>
      </w:r>
      <w:r w:rsidR="38D23F35" w:rsidRPr="00BC40CC">
        <w:rPr>
          <w:rFonts w:eastAsia="Arial" w:cs="Arial"/>
          <w:szCs w:val="24"/>
        </w:rPr>
        <w:t xml:space="preserve"> </w:t>
      </w:r>
      <w:r w:rsidR="00201A80" w:rsidRPr="00BC40CC">
        <w:rPr>
          <w:rFonts w:eastAsia="Arial" w:cs="Arial"/>
          <w:szCs w:val="24"/>
        </w:rPr>
        <w:t>to restore and maintain the chemical, physical and biological integrity of the nation’s waters. The CWA authorizes</w:t>
      </w:r>
      <w:r w:rsidR="38D23F35" w:rsidRPr="00BC40CC">
        <w:rPr>
          <w:rFonts w:eastAsia="Arial" w:cs="Arial"/>
          <w:szCs w:val="24"/>
        </w:rPr>
        <w:t xml:space="preserve"> the United States Environmental Protection Agency (USEPA) to </w:t>
      </w:r>
      <w:r w:rsidR="0014165F" w:rsidRPr="00BC40CC">
        <w:rPr>
          <w:rFonts w:eastAsia="Arial" w:cs="Arial"/>
          <w:szCs w:val="24"/>
        </w:rPr>
        <w:t>adopt regulations</w:t>
      </w:r>
      <w:r w:rsidR="00AA624C" w:rsidRPr="00BC40CC">
        <w:rPr>
          <w:rFonts w:eastAsia="Arial" w:cs="Arial"/>
          <w:szCs w:val="24"/>
        </w:rPr>
        <w:t xml:space="preserve"> and </w:t>
      </w:r>
      <w:r w:rsidR="38D23F35" w:rsidRPr="00BC40CC">
        <w:rPr>
          <w:rFonts w:eastAsia="Arial" w:cs="Arial"/>
          <w:szCs w:val="24"/>
        </w:rPr>
        <w:t>set and enforce limits</w:t>
      </w:r>
      <w:r w:rsidR="00AA624C" w:rsidRPr="00BC40CC">
        <w:rPr>
          <w:rFonts w:eastAsia="Arial" w:cs="Arial"/>
          <w:szCs w:val="24"/>
        </w:rPr>
        <w:t xml:space="preserve"> </w:t>
      </w:r>
      <w:r w:rsidR="00A330FB" w:rsidRPr="00BC40CC">
        <w:rPr>
          <w:rFonts w:eastAsia="Arial" w:cs="Arial"/>
          <w:szCs w:val="24"/>
        </w:rPr>
        <w:t xml:space="preserve">in National Pollutant Discharge Elimination System (NPDES) permits issued to </w:t>
      </w:r>
      <w:r w:rsidR="00A12F4C" w:rsidRPr="00BC40CC">
        <w:rPr>
          <w:rFonts w:eastAsia="Arial" w:cs="Arial"/>
          <w:szCs w:val="24"/>
        </w:rPr>
        <w:t>entities discharging</w:t>
      </w:r>
      <w:r w:rsidR="38D23F35" w:rsidRPr="00BC40CC">
        <w:rPr>
          <w:rFonts w:eastAsia="Arial" w:cs="Arial"/>
          <w:szCs w:val="24"/>
        </w:rPr>
        <w:t xml:space="preserve"> pollutants</w:t>
      </w:r>
      <w:r w:rsidR="00EA74F9" w:rsidRPr="00BC40CC">
        <w:rPr>
          <w:rFonts w:eastAsia="Arial" w:cs="Arial"/>
          <w:szCs w:val="24"/>
        </w:rPr>
        <w:t xml:space="preserve"> through a point source</w:t>
      </w:r>
      <w:r w:rsidR="38D23F35" w:rsidRPr="00BC40CC">
        <w:rPr>
          <w:rFonts w:eastAsia="Arial" w:cs="Arial"/>
          <w:szCs w:val="24"/>
        </w:rPr>
        <w:t xml:space="preserve"> to the waters of the United States. </w:t>
      </w:r>
      <w:r w:rsidR="3184959C" w:rsidRPr="00BC40CC">
        <w:rPr>
          <w:rFonts w:eastAsia="Arial" w:cs="Arial"/>
          <w:szCs w:val="24"/>
        </w:rPr>
        <w:t>NPDES</w:t>
      </w:r>
      <w:r w:rsidR="38D23F35" w:rsidRPr="00BC40CC">
        <w:rPr>
          <w:rFonts w:eastAsia="Arial" w:cs="Arial"/>
          <w:szCs w:val="24"/>
        </w:rPr>
        <w:t xml:space="preserve"> permits contain details</w:t>
      </w:r>
      <w:r w:rsidR="6F930109" w:rsidRPr="00BC40CC">
        <w:rPr>
          <w:rFonts w:eastAsia="Arial" w:cs="Arial"/>
          <w:szCs w:val="24"/>
        </w:rPr>
        <w:t xml:space="preserve"> on</w:t>
      </w:r>
      <w:r w:rsidR="38D23F35" w:rsidRPr="00BC40CC">
        <w:rPr>
          <w:rFonts w:eastAsia="Arial" w:cs="Arial"/>
          <w:szCs w:val="24"/>
        </w:rPr>
        <w:t xml:space="preserve"> what </w:t>
      </w:r>
      <w:r w:rsidR="00A330FB" w:rsidRPr="00BC40CC">
        <w:rPr>
          <w:rFonts w:eastAsia="Arial" w:cs="Arial"/>
          <w:szCs w:val="24"/>
        </w:rPr>
        <w:t xml:space="preserve">constituents </w:t>
      </w:r>
      <w:r w:rsidR="38D23F35" w:rsidRPr="00BC40CC">
        <w:rPr>
          <w:rFonts w:eastAsia="Arial" w:cs="Arial"/>
          <w:szCs w:val="24"/>
        </w:rPr>
        <w:t xml:space="preserve">an entity can discharge, to what </w:t>
      </w:r>
      <w:r w:rsidR="708D187E" w:rsidRPr="00BC40CC">
        <w:rPr>
          <w:rFonts w:eastAsia="Arial" w:cs="Arial"/>
          <w:szCs w:val="24"/>
        </w:rPr>
        <w:t>extent dischargers</w:t>
      </w:r>
      <w:r w:rsidR="38D23F35" w:rsidRPr="00BC40CC">
        <w:rPr>
          <w:rFonts w:eastAsia="Arial" w:cs="Arial"/>
          <w:szCs w:val="24"/>
        </w:rPr>
        <w:t xml:space="preserve"> need to monitor and report, and </w:t>
      </w:r>
      <w:r w:rsidR="20C01D98" w:rsidRPr="00BC40CC">
        <w:rPr>
          <w:rFonts w:eastAsia="Arial" w:cs="Arial"/>
          <w:szCs w:val="24"/>
        </w:rPr>
        <w:t xml:space="preserve">any </w:t>
      </w:r>
      <w:r w:rsidR="38D23F35" w:rsidRPr="00BC40CC">
        <w:rPr>
          <w:rFonts w:eastAsia="Arial" w:cs="Arial"/>
          <w:szCs w:val="24"/>
        </w:rPr>
        <w:t>additional provisions</w:t>
      </w:r>
      <w:r w:rsidR="20C01D98" w:rsidRPr="00BC40CC">
        <w:rPr>
          <w:rFonts w:eastAsia="Arial" w:cs="Arial"/>
          <w:szCs w:val="24"/>
        </w:rPr>
        <w:t xml:space="preserve"> required</w:t>
      </w:r>
      <w:r w:rsidR="38D23F35" w:rsidRPr="00BC40CC">
        <w:rPr>
          <w:rFonts w:eastAsia="Arial" w:cs="Arial"/>
          <w:szCs w:val="24"/>
        </w:rPr>
        <w:t xml:space="preserve"> to safeguard receiving water quality and public health.</w:t>
      </w:r>
    </w:p>
    <w:p w14:paraId="3A12F0CC" w14:textId="47104937" w:rsidR="005E4204" w:rsidRPr="00BC40CC" w:rsidRDefault="005E4204" w:rsidP="0020243C">
      <w:pPr>
        <w:spacing w:line="276" w:lineRule="auto"/>
        <w:rPr>
          <w:rFonts w:eastAsia="Arial" w:cs="Arial"/>
          <w:szCs w:val="24"/>
        </w:rPr>
      </w:pPr>
      <w:r w:rsidRPr="00BC40CC">
        <w:rPr>
          <w:rFonts w:eastAsia="Arial" w:cs="Arial"/>
          <w:szCs w:val="24"/>
        </w:rPr>
        <w:t>The Porter-Cologne Water Quality Control Act (Porter-Cologne) (Wat. Code § 13000 et seq.)</w:t>
      </w:r>
      <w:r w:rsidR="00565E54" w:rsidRPr="00BC40CC">
        <w:rPr>
          <w:rFonts w:eastAsia="Arial" w:cs="Arial"/>
          <w:szCs w:val="24"/>
        </w:rPr>
        <w:t xml:space="preserve">, enacted in 1969, is the primary water quality law in California. Porter-Cologne addresses two </w:t>
      </w:r>
      <w:r w:rsidR="00777D58" w:rsidRPr="00BC40CC">
        <w:rPr>
          <w:rFonts w:eastAsia="Arial" w:cs="Arial"/>
          <w:szCs w:val="24"/>
        </w:rPr>
        <w:t>primary functions – water quality control planning and waste discharge regulation. Porter-Cologne is administered regionally, within a framework of statewide coordination and policy.</w:t>
      </w:r>
      <w:r w:rsidR="00D20465" w:rsidRPr="00BC40CC">
        <w:rPr>
          <w:rFonts w:eastAsia="Arial" w:cs="Arial"/>
          <w:szCs w:val="24"/>
        </w:rPr>
        <w:t xml:space="preserve"> The state is divided into nine regions, each governed by </w:t>
      </w:r>
      <w:r w:rsidR="0056763E" w:rsidRPr="00BC40CC">
        <w:rPr>
          <w:rFonts w:eastAsia="Arial" w:cs="Arial"/>
          <w:szCs w:val="24"/>
        </w:rPr>
        <w:t xml:space="preserve">a </w:t>
      </w:r>
      <w:r w:rsidR="00D20465" w:rsidRPr="00BC40CC">
        <w:rPr>
          <w:rFonts w:eastAsia="Arial" w:cs="Arial"/>
          <w:szCs w:val="24"/>
        </w:rPr>
        <w:t xml:space="preserve">regional water board. </w:t>
      </w:r>
      <w:r w:rsidR="0056763E" w:rsidRPr="00BC40CC">
        <w:rPr>
          <w:rFonts w:eastAsia="Arial" w:cs="Arial"/>
          <w:szCs w:val="24"/>
        </w:rPr>
        <w:t>The State Legislature, in adopting Porter-Cologne, directed that the State</w:t>
      </w:r>
      <w:r w:rsidR="009D19CA" w:rsidRPr="00BC40CC">
        <w:rPr>
          <w:rFonts w:eastAsia="Arial" w:cs="Arial"/>
          <w:szCs w:val="24"/>
        </w:rPr>
        <w:t>’s waters “shall be regulated to attain the highest water quality which is reasonable</w:t>
      </w:r>
      <w:r w:rsidR="0070363C" w:rsidRPr="00BC40CC">
        <w:rPr>
          <w:rFonts w:eastAsia="Arial" w:cs="Arial"/>
          <w:szCs w:val="24"/>
        </w:rPr>
        <w:t>[.]</w:t>
      </w:r>
      <w:r w:rsidR="00E163BD" w:rsidRPr="00BC40CC">
        <w:rPr>
          <w:rFonts w:eastAsia="Arial" w:cs="Arial"/>
          <w:szCs w:val="24"/>
        </w:rPr>
        <w:t>”</w:t>
      </w:r>
      <w:r w:rsidR="0070363C" w:rsidRPr="00BC40CC">
        <w:rPr>
          <w:rFonts w:eastAsia="Arial" w:cs="Arial"/>
          <w:szCs w:val="24"/>
        </w:rPr>
        <w:t xml:space="preserve"> (</w:t>
      </w:r>
      <w:r w:rsidR="009D19CA" w:rsidRPr="00BC40CC">
        <w:rPr>
          <w:rFonts w:eastAsia="Arial" w:cs="Arial"/>
          <w:szCs w:val="24"/>
        </w:rPr>
        <w:t xml:space="preserve">Wat. Code § 13000.) </w:t>
      </w:r>
    </w:p>
    <w:p w14:paraId="2A66F19F" w14:textId="1650ECE7" w:rsidR="00B56F1A" w:rsidRPr="00BC40CC" w:rsidRDefault="00110475" w:rsidP="0020243C">
      <w:pPr>
        <w:spacing w:line="276" w:lineRule="auto"/>
        <w:rPr>
          <w:rFonts w:eastAsia="Arial" w:cs="Arial"/>
          <w:szCs w:val="24"/>
        </w:rPr>
      </w:pPr>
      <w:r w:rsidRPr="00BC40CC">
        <w:rPr>
          <w:rFonts w:eastAsia="Arial" w:cs="Arial"/>
          <w:szCs w:val="24"/>
        </w:rPr>
        <w:t xml:space="preserve">The State Water Board is also charged with adopting state policies for water quality control, </w:t>
      </w:r>
      <w:r w:rsidR="00A14D84" w:rsidRPr="00BC40CC">
        <w:rPr>
          <w:rFonts w:eastAsia="Arial" w:cs="Arial"/>
          <w:szCs w:val="24"/>
        </w:rPr>
        <w:t xml:space="preserve">such as the Draft Policy, </w:t>
      </w:r>
      <w:r w:rsidRPr="00BC40CC">
        <w:rPr>
          <w:rFonts w:eastAsia="Arial" w:cs="Arial"/>
          <w:szCs w:val="24"/>
        </w:rPr>
        <w:t xml:space="preserve">which may </w:t>
      </w:r>
      <w:r w:rsidR="00922430" w:rsidRPr="00BC40CC">
        <w:rPr>
          <w:rFonts w:eastAsia="Arial" w:cs="Arial"/>
          <w:szCs w:val="24"/>
        </w:rPr>
        <w:t>consist</w:t>
      </w:r>
      <w:r w:rsidRPr="00BC40CC">
        <w:rPr>
          <w:rFonts w:eastAsia="Arial" w:cs="Arial"/>
          <w:szCs w:val="24"/>
        </w:rPr>
        <w:t xml:space="preserve"> of principles or guidelines deemed essential by the State Water Board for water quality control. (Wat. Code § 131</w:t>
      </w:r>
      <w:r w:rsidR="007D7ADA" w:rsidRPr="00BC40CC">
        <w:rPr>
          <w:rFonts w:eastAsia="Arial" w:cs="Arial"/>
          <w:szCs w:val="24"/>
        </w:rPr>
        <w:t xml:space="preserve">42.) </w:t>
      </w:r>
      <w:r w:rsidR="007F342D" w:rsidRPr="00BC40CC">
        <w:rPr>
          <w:rFonts w:eastAsia="Arial" w:cs="Arial"/>
          <w:szCs w:val="24"/>
        </w:rPr>
        <w:t xml:space="preserve">The Draft Policy </w:t>
      </w:r>
      <w:r w:rsidR="00905225" w:rsidRPr="00BC40CC">
        <w:rPr>
          <w:rFonts w:eastAsia="Arial" w:cs="Arial"/>
          <w:szCs w:val="24"/>
        </w:rPr>
        <w:t xml:space="preserve">eventually </w:t>
      </w:r>
      <w:r w:rsidR="007F342D" w:rsidRPr="00BC40CC">
        <w:rPr>
          <w:rFonts w:eastAsia="Arial" w:cs="Arial"/>
          <w:szCs w:val="24"/>
        </w:rPr>
        <w:t>may be incorporated into a water quality control plan</w:t>
      </w:r>
      <w:r w:rsidR="00E10145" w:rsidRPr="00BC40CC">
        <w:rPr>
          <w:rFonts w:eastAsia="Arial" w:cs="Arial"/>
          <w:szCs w:val="24"/>
        </w:rPr>
        <w:t xml:space="preserve"> that more broadly </w:t>
      </w:r>
      <w:r w:rsidR="00BD15B0" w:rsidRPr="00BC40CC">
        <w:rPr>
          <w:rFonts w:eastAsia="Arial" w:cs="Arial"/>
          <w:szCs w:val="24"/>
        </w:rPr>
        <w:t>to inland surface waters</w:t>
      </w:r>
      <w:r w:rsidR="007F342D" w:rsidRPr="00BC40CC">
        <w:rPr>
          <w:rFonts w:eastAsia="Arial" w:cs="Arial"/>
          <w:szCs w:val="24"/>
        </w:rPr>
        <w:t xml:space="preserve">. </w:t>
      </w:r>
    </w:p>
    <w:p w14:paraId="0637C239" w14:textId="03C842FF" w:rsidR="00334135" w:rsidRPr="00BC40CC" w:rsidRDefault="00922430" w:rsidP="0020243C">
      <w:pPr>
        <w:spacing w:line="276" w:lineRule="auto"/>
        <w:rPr>
          <w:rFonts w:eastAsia="Arial" w:cs="Arial"/>
        </w:rPr>
      </w:pPr>
      <w:r w:rsidRPr="00BC40CC">
        <w:rPr>
          <w:rFonts w:eastAsia="Arial" w:cs="Arial"/>
        </w:rPr>
        <w:t>Under Porter-Cologne, the Water Boards regulate waste discharges that could affect water quality through waste</w:t>
      </w:r>
      <w:r w:rsidR="00334135" w:rsidRPr="00BC40CC">
        <w:rPr>
          <w:rFonts w:eastAsia="Arial" w:cs="Arial"/>
        </w:rPr>
        <w:t xml:space="preserve"> </w:t>
      </w:r>
      <w:r w:rsidRPr="00BC40CC">
        <w:rPr>
          <w:rFonts w:eastAsia="Arial" w:cs="Arial"/>
        </w:rPr>
        <w:t xml:space="preserve">discharge requirements. (Wat. Code §§ 13263, 13377.) </w:t>
      </w:r>
      <w:r w:rsidR="007A7617" w:rsidRPr="00BC40CC">
        <w:rPr>
          <w:rFonts w:eastAsia="Arial" w:cs="Arial"/>
        </w:rPr>
        <w:t xml:space="preserve">In addition, the state is authorized to issue NPDES permits to point source dischargers of pollutants to navigable waters. In 1972, the California Legislature </w:t>
      </w:r>
      <w:r w:rsidR="003C0DEE" w:rsidRPr="00BC40CC">
        <w:rPr>
          <w:rFonts w:eastAsia="Arial" w:cs="Arial"/>
        </w:rPr>
        <w:t>amended Porter-Cologne to provid</w:t>
      </w:r>
      <w:r w:rsidR="1E4BB1A1" w:rsidRPr="00BC40CC">
        <w:rPr>
          <w:rFonts w:eastAsia="Arial" w:cs="Arial"/>
        </w:rPr>
        <w:t>e</w:t>
      </w:r>
      <w:r w:rsidR="003C0DEE" w:rsidRPr="00BC40CC">
        <w:rPr>
          <w:rFonts w:eastAsia="Arial" w:cs="Arial"/>
        </w:rPr>
        <w:t xml:space="preserve"> the state the necessary </w:t>
      </w:r>
      <w:r w:rsidR="00A14D84" w:rsidRPr="00BC40CC">
        <w:rPr>
          <w:rFonts w:eastAsia="Arial" w:cs="Arial"/>
        </w:rPr>
        <w:t>authority</w:t>
      </w:r>
      <w:r w:rsidR="003C0DEE" w:rsidRPr="00BC40CC">
        <w:rPr>
          <w:rFonts w:eastAsia="Arial" w:cs="Arial"/>
        </w:rPr>
        <w:t xml:space="preserve"> to implement an NPDES permit program in lieu of a USEPA-administered program under the CWA. (Wat. Code</w:t>
      </w:r>
      <w:r w:rsidR="00544F59" w:rsidRPr="00BC40CC">
        <w:rPr>
          <w:rFonts w:eastAsia="Arial" w:cs="Arial"/>
        </w:rPr>
        <w:t xml:space="preserve">, Div. 7, </w:t>
      </w:r>
      <w:proofErr w:type="spellStart"/>
      <w:r w:rsidR="00544F59" w:rsidRPr="00BC40CC">
        <w:rPr>
          <w:rFonts w:eastAsia="Arial" w:cs="Arial"/>
        </w:rPr>
        <w:t>ch.</w:t>
      </w:r>
      <w:proofErr w:type="spellEnd"/>
      <w:r w:rsidR="00544F59" w:rsidRPr="00BC40CC">
        <w:rPr>
          <w:rFonts w:eastAsia="Arial" w:cs="Arial"/>
        </w:rPr>
        <w:t xml:space="preserve"> 5.5.) </w:t>
      </w:r>
      <w:r w:rsidR="00D67FD8" w:rsidRPr="00BC40CC">
        <w:rPr>
          <w:rFonts w:eastAsia="Arial" w:cs="Arial"/>
        </w:rPr>
        <w:t xml:space="preserve">The State Water Board is designated as the state water pollution control agency under the CWA and is authorized to exercise any powers accordingly </w:t>
      </w:r>
      <w:r w:rsidR="00334135" w:rsidRPr="00BC40CC">
        <w:rPr>
          <w:rFonts w:eastAsia="Arial" w:cs="Arial"/>
        </w:rPr>
        <w:t>delegated</w:t>
      </w:r>
      <w:r w:rsidR="00D67FD8" w:rsidRPr="00BC40CC">
        <w:rPr>
          <w:rFonts w:eastAsia="Arial" w:cs="Arial"/>
        </w:rPr>
        <w:t xml:space="preserve"> to the State. </w:t>
      </w:r>
      <w:r w:rsidR="000F47A1" w:rsidRPr="00BC40CC">
        <w:rPr>
          <w:rFonts w:eastAsia="Arial" w:cs="Arial"/>
        </w:rPr>
        <w:t>(Wat. Code</w:t>
      </w:r>
      <w:ins w:id="16" w:author="STORMS@Waterboards.ca.gov" w:date="2024-12-17T07:25:00Z" w16du:dateUtc="2024-12-17T15:25:00Z">
        <w:r w:rsidR="000F47A1" w:rsidRPr="00BC40CC">
          <w:rPr>
            <w:rFonts w:eastAsia="Arial" w:cs="Arial"/>
          </w:rPr>
          <w:t xml:space="preserve"> </w:t>
        </w:r>
        <w:r w:rsidR="004344D2" w:rsidRPr="00BC40CC">
          <w:rPr>
            <w:rFonts w:eastAsia="Arial" w:cs="Arial"/>
          </w:rPr>
          <w:t>§</w:t>
        </w:r>
      </w:ins>
      <w:r w:rsidR="004344D2" w:rsidRPr="00BC40CC">
        <w:rPr>
          <w:rFonts w:eastAsia="Arial" w:cs="Arial"/>
        </w:rPr>
        <w:t xml:space="preserve"> </w:t>
      </w:r>
      <w:r w:rsidR="000F47A1" w:rsidRPr="00BC40CC">
        <w:rPr>
          <w:rFonts w:eastAsia="Arial" w:cs="Arial"/>
        </w:rPr>
        <w:t>13160; §§ 13372, 13377</w:t>
      </w:r>
      <w:r w:rsidR="00763E5F" w:rsidRPr="00BC40CC">
        <w:rPr>
          <w:rFonts w:eastAsia="Arial" w:cs="Arial"/>
        </w:rPr>
        <w:t>)</w:t>
      </w:r>
      <w:r w:rsidR="000F47A1" w:rsidRPr="00BC40CC">
        <w:rPr>
          <w:rFonts w:eastAsia="Arial" w:cs="Arial"/>
        </w:rPr>
        <w:t xml:space="preserve"> USEPA’s permit regulations are contained in 40 CFR, parts 122, 123, and 124.</w:t>
      </w:r>
      <w:r w:rsidR="00334135" w:rsidRPr="00BC40CC">
        <w:rPr>
          <w:rFonts w:eastAsia="Arial" w:cs="Arial"/>
        </w:rPr>
        <w:t xml:space="preserve">)  </w:t>
      </w:r>
    </w:p>
    <w:p w14:paraId="1F33AB70" w14:textId="15EEF22A" w:rsidR="00EA74F9" w:rsidRPr="00BC40CC" w:rsidRDefault="00334135" w:rsidP="0020243C">
      <w:pPr>
        <w:spacing w:line="276" w:lineRule="auto"/>
        <w:rPr>
          <w:rFonts w:eastAsia="Arial" w:cs="Arial"/>
          <w:szCs w:val="24"/>
        </w:rPr>
      </w:pPr>
      <w:r w:rsidRPr="00BC40CC">
        <w:rPr>
          <w:rFonts w:eastAsia="Arial" w:cs="Arial"/>
          <w:szCs w:val="24"/>
        </w:rPr>
        <w:t>To ensure consistency with CWA requirements, Porter-Cologne requires that the Water Board</w:t>
      </w:r>
      <w:r w:rsidR="00DD2185" w:rsidRPr="00BC40CC">
        <w:rPr>
          <w:rFonts w:eastAsia="Arial" w:cs="Arial"/>
          <w:szCs w:val="24"/>
        </w:rPr>
        <w:t>s</w:t>
      </w:r>
      <w:r w:rsidRPr="00BC40CC">
        <w:rPr>
          <w:rFonts w:eastAsia="Arial" w:cs="Arial"/>
          <w:szCs w:val="24"/>
        </w:rPr>
        <w:t xml:space="preserve"> issue and administer NPDES permits such that all applicable CWA requirements are met.  (Wat. Code § 13377, see also Cal. Code Regs, tit. 23, § 2235.2.)  </w:t>
      </w:r>
    </w:p>
    <w:p w14:paraId="73495303" w14:textId="5293BC23" w:rsidR="00345B79" w:rsidRPr="00BC40CC" w:rsidRDefault="48AE549E" w:rsidP="0020243C">
      <w:pPr>
        <w:spacing w:line="276" w:lineRule="auto"/>
        <w:rPr>
          <w:rFonts w:eastAsia="Arial" w:cs="Arial"/>
          <w:szCs w:val="24"/>
        </w:rPr>
      </w:pPr>
      <w:r w:rsidRPr="00BC40CC">
        <w:rPr>
          <w:rFonts w:eastAsia="Arial" w:cs="Arial"/>
          <w:szCs w:val="24"/>
        </w:rPr>
        <w:lastRenderedPageBreak/>
        <w:t>Although t</w:t>
      </w:r>
      <w:r w:rsidR="20C01D98" w:rsidRPr="00BC40CC">
        <w:rPr>
          <w:rFonts w:eastAsia="Arial" w:cs="Arial"/>
          <w:szCs w:val="24"/>
        </w:rPr>
        <w:t>he i</w:t>
      </w:r>
      <w:r w:rsidR="1E6E022E" w:rsidRPr="00BC40CC">
        <w:rPr>
          <w:rFonts w:eastAsia="Arial" w:cs="Arial"/>
          <w:szCs w:val="24"/>
        </w:rPr>
        <w:t>nitial scope of NPDES permits did not include stormwater discharge</w:t>
      </w:r>
      <w:r w:rsidR="00F30143" w:rsidRPr="00BC40CC">
        <w:rPr>
          <w:rFonts w:eastAsia="Arial" w:cs="Arial"/>
          <w:szCs w:val="24"/>
        </w:rPr>
        <w:t>s</w:t>
      </w:r>
      <w:r w:rsidR="1AF30027" w:rsidRPr="00BC40CC">
        <w:rPr>
          <w:rFonts w:eastAsia="Arial" w:cs="Arial"/>
          <w:szCs w:val="24"/>
        </w:rPr>
        <w:t>,</w:t>
      </w:r>
      <w:r w:rsidR="4E6D313C" w:rsidRPr="00BC40CC">
        <w:rPr>
          <w:rFonts w:eastAsia="Arial" w:cs="Arial"/>
          <w:szCs w:val="24"/>
        </w:rPr>
        <w:t xml:space="preserve"> </w:t>
      </w:r>
      <w:r w:rsidR="00B203D7" w:rsidRPr="00BC40CC">
        <w:rPr>
          <w:rFonts w:eastAsia="Arial" w:cs="Arial"/>
          <w:szCs w:val="24"/>
        </w:rPr>
        <w:t>the Congress</w:t>
      </w:r>
      <w:r w:rsidR="1E6E022E" w:rsidRPr="00BC40CC">
        <w:rPr>
          <w:rFonts w:eastAsia="Arial" w:cs="Arial"/>
          <w:szCs w:val="24"/>
        </w:rPr>
        <w:t xml:space="preserve"> expanded the definition of the term “point source” in the </w:t>
      </w:r>
      <w:r w:rsidR="00037AE0" w:rsidRPr="00BC40CC">
        <w:rPr>
          <w:rFonts w:eastAsia="Arial" w:cs="Arial"/>
          <w:szCs w:val="24"/>
        </w:rPr>
        <w:t>CWA</w:t>
      </w:r>
      <w:r w:rsidR="34A3210F" w:rsidRPr="00BC40CC">
        <w:rPr>
          <w:rFonts w:eastAsia="Arial" w:cs="Arial"/>
          <w:szCs w:val="24"/>
        </w:rPr>
        <w:t xml:space="preserve"> in 1987</w:t>
      </w:r>
      <w:r w:rsidR="1E6E022E" w:rsidRPr="00BC40CC">
        <w:rPr>
          <w:rFonts w:eastAsia="Arial" w:cs="Arial"/>
          <w:szCs w:val="24"/>
        </w:rPr>
        <w:t xml:space="preserve"> </w:t>
      </w:r>
      <w:r w:rsidR="6C12399B" w:rsidRPr="00BC40CC">
        <w:rPr>
          <w:rFonts w:eastAsia="Arial" w:cs="Arial"/>
          <w:szCs w:val="24"/>
        </w:rPr>
        <w:t>to</w:t>
      </w:r>
      <w:r w:rsidR="6C12399B" w:rsidRPr="00BC40CC" w:rsidDel="00D645CA">
        <w:rPr>
          <w:rFonts w:eastAsia="Arial" w:cs="Arial"/>
          <w:szCs w:val="24"/>
        </w:rPr>
        <w:t xml:space="preserve"> </w:t>
      </w:r>
      <w:r w:rsidR="1E6E022E" w:rsidRPr="00BC40CC">
        <w:rPr>
          <w:rFonts w:eastAsia="Arial" w:cs="Arial"/>
          <w:szCs w:val="24"/>
        </w:rPr>
        <w:t xml:space="preserve">“any discernible, confined and discrete conveyance, such as a pipe, ditch, channel, tunnel, conduit, discrete fissure, or container. It also includes vessels or other floating craft from which pollutants are or may be discharged.” </w:t>
      </w:r>
      <w:r w:rsidR="59873193" w:rsidRPr="00BC40CC">
        <w:rPr>
          <w:rFonts w:eastAsia="Arial" w:cs="Arial"/>
          <w:szCs w:val="24"/>
        </w:rPr>
        <w:t>Th</w:t>
      </w:r>
      <w:r w:rsidR="70D74743" w:rsidRPr="00BC40CC">
        <w:rPr>
          <w:rFonts w:eastAsia="Arial" w:cs="Arial"/>
          <w:szCs w:val="24"/>
        </w:rPr>
        <w:t>is</w:t>
      </w:r>
      <w:r w:rsidR="59873193" w:rsidRPr="00BC40CC">
        <w:rPr>
          <w:rFonts w:eastAsia="Arial" w:cs="Arial"/>
          <w:szCs w:val="24"/>
        </w:rPr>
        <w:t xml:space="preserve"> expanded definition </w:t>
      </w:r>
      <w:r w:rsidR="00334135" w:rsidRPr="00BC40CC">
        <w:rPr>
          <w:rFonts w:eastAsia="Arial" w:cs="Arial"/>
          <w:szCs w:val="24"/>
        </w:rPr>
        <w:t xml:space="preserve">requires </w:t>
      </w:r>
      <w:r w:rsidR="1E6E022E" w:rsidRPr="00BC40CC">
        <w:rPr>
          <w:rFonts w:eastAsia="Arial" w:cs="Arial"/>
          <w:szCs w:val="24"/>
        </w:rPr>
        <w:t xml:space="preserve">industrial stormwater discharges, discharges from construction activities, and discharges </w:t>
      </w:r>
      <w:r w:rsidR="00F30143" w:rsidRPr="00BC40CC">
        <w:rPr>
          <w:rFonts w:eastAsia="Arial" w:cs="Arial"/>
          <w:szCs w:val="24"/>
        </w:rPr>
        <w:t>from</w:t>
      </w:r>
      <w:r w:rsidR="1E6E022E" w:rsidRPr="00BC40CC">
        <w:rPr>
          <w:rFonts w:eastAsia="Arial" w:cs="Arial"/>
          <w:szCs w:val="24"/>
        </w:rPr>
        <w:t xml:space="preserve"> MS</w:t>
      </w:r>
      <w:r w:rsidR="007D28EF" w:rsidRPr="00BC40CC">
        <w:rPr>
          <w:rFonts w:eastAsia="Arial" w:cs="Arial"/>
          <w:szCs w:val="24"/>
        </w:rPr>
        <w:t>4</w:t>
      </w:r>
      <w:r w:rsidR="00760145" w:rsidRPr="00BC40CC">
        <w:rPr>
          <w:rFonts w:eastAsia="Arial" w:cs="Arial"/>
          <w:szCs w:val="24"/>
        </w:rPr>
        <w:t>s</w:t>
      </w:r>
      <w:r w:rsidR="1E6E022E" w:rsidRPr="00BC40CC">
        <w:rPr>
          <w:rFonts w:eastAsia="Arial" w:cs="Arial"/>
          <w:szCs w:val="24"/>
        </w:rPr>
        <w:t xml:space="preserve"> to be regulated under NPDES permit</w:t>
      </w:r>
      <w:r w:rsidR="59873193" w:rsidRPr="00BC40CC">
        <w:rPr>
          <w:rFonts w:eastAsia="Arial" w:cs="Arial"/>
          <w:szCs w:val="24"/>
        </w:rPr>
        <w:t>s</w:t>
      </w:r>
      <w:r w:rsidR="1E6E022E" w:rsidRPr="00BC40CC">
        <w:rPr>
          <w:rFonts w:eastAsia="Arial" w:cs="Arial"/>
          <w:szCs w:val="24"/>
        </w:rPr>
        <w:t xml:space="preserve">. </w:t>
      </w:r>
      <w:r w:rsidR="064B9772" w:rsidRPr="00BC40CC">
        <w:rPr>
          <w:rFonts w:eastAsia="Arial" w:cs="Arial"/>
          <w:szCs w:val="24"/>
        </w:rPr>
        <w:t>Th</w:t>
      </w:r>
      <w:r w:rsidR="075339D0" w:rsidRPr="00BC40CC">
        <w:rPr>
          <w:rFonts w:eastAsia="Arial" w:cs="Arial"/>
          <w:szCs w:val="24"/>
        </w:rPr>
        <w:t xml:space="preserve">e expanded definition </w:t>
      </w:r>
      <w:r w:rsidR="00D645CA" w:rsidRPr="00BC40CC">
        <w:rPr>
          <w:rFonts w:eastAsia="Arial" w:cs="Arial"/>
          <w:szCs w:val="24"/>
        </w:rPr>
        <w:t>is intended</w:t>
      </w:r>
      <w:r w:rsidR="064B9772" w:rsidRPr="00BC40CC">
        <w:rPr>
          <w:rFonts w:eastAsia="Arial" w:cs="Arial"/>
          <w:szCs w:val="24"/>
        </w:rPr>
        <w:t xml:space="preserve"> to prevent stormwater runoff from </w:t>
      </w:r>
      <w:r w:rsidR="66A5AC68" w:rsidRPr="00BC40CC">
        <w:rPr>
          <w:rFonts w:eastAsia="Arial" w:cs="Arial"/>
          <w:szCs w:val="24"/>
        </w:rPr>
        <w:t>transporting</w:t>
      </w:r>
      <w:r w:rsidR="064B9772" w:rsidRPr="00BC40CC">
        <w:rPr>
          <w:rFonts w:eastAsia="Arial" w:cs="Arial"/>
          <w:szCs w:val="24"/>
        </w:rPr>
        <w:t xml:space="preserve"> pollutants into </w:t>
      </w:r>
      <w:r w:rsidR="00BE2263" w:rsidRPr="00BC40CC">
        <w:rPr>
          <w:rFonts w:eastAsia="Arial" w:cs="Arial"/>
          <w:szCs w:val="24"/>
        </w:rPr>
        <w:t>receiving</w:t>
      </w:r>
      <w:r w:rsidR="064B9772" w:rsidRPr="00BC40CC">
        <w:rPr>
          <w:rFonts w:eastAsia="Arial" w:cs="Arial"/>
          <w:szCs w:val="24"/>
        </w:rPr>
        <w:t xml:space="preserve"> water</w:t>
      </w:r>
      <w:r w:rsidR="61D71F89" w:rsidRPr="00BC40CC">
        <w:rPr>
          <w:rFonts w:eastAsia="Arial" w:cs="Arial"/>
          <w:szCs w:val="24"/>
        </w:rPr>
        <w:t>s</w:t>
      </w:r>
      <w:r w:rsidR="1E6E022E" w:rsidRPr="00BC40CC">
        <w:rPr>
          <w:rFonts w:eastAsia="Arial" w:cs="Arial"/>
          <w:szCs w:val="24"/>
        </w:rPr>
        <w:t>.</w:t>
      </w:r>
    </w:p>
    <w:p w14:paraId="0513677F" w14:textId="74FB9C30" w:rsidR="00523ED4" w:rsidRPr="00BC40CC" w:rsidRDefault="00523ED4" w:rsidP="00022BA8">
      <w:pPr>
        <w:pStyle w:val="Heading4"/>
        <w:rPr>
          <w:rFonts w:eastAsia="Arial" w:cs="Arial"/>
        </w:rPr>
      </w:pPr>
      <w:bookmarkStart w:id="17" w:name="_Toc184739616"/>
      <w:bookmarkStart w:id="18" w:name="_Toc142666699"/>
      <w:r w:rsidRPr="00BC40CC">
        <w:t xml:space="preserve">Municipal Separate Storm Sewer System </w:t>
      </w:r>
      <w:r w:rsidR="00057364" w:rsidRPr="00BC40CC">
        <w:t>Phase</w:t>
      </w:r>
      <w:r w:rsidRPr="00BC40CC">
        <w:t xml:space="preserve"> </w:t>
      </w:r>
      <w:r w:rsidR="5EBD40C7" w:rsidRPr="00BC40CC">
        <w:t>I and</w:t>
      </w:r>
      <w:r w:rsidR="009A0DE1" w:rsidRPr="00BC40CC">
        <w:t xml:space="preserve"> Phase II </w:t>
      </w:r>
      <w:r w:rsidRPr="00BC40CC">
        <w:t>Permit</w:t>
      </w:r>
      <w:r w:rsidR="009A0DE1" w:rsidRPr="00BC40CC">
        <w:t>s</w:t>
      </w:r>
      <w:bookmarkEnd w:id="17"/>
      <w:bookmarkEnd w:id="18"/>
      <w:r w:rsidRPr="00BC40CC">
        <w:rPr>
          <w:rFonts w:eastAsia="Arial" w:cs="Arial"/>
        </w:rPr>
        <w:t xml:space="preserve"> </w:t>
      </w:r>
    </w:p>
    <w:p w14:paraId="6A1EECE0" w14:textId="781D8DD3" w:rsidR="009A0DE1" w:rsidRPr="00BC40CC" w:rsidRDefault="3F328633" w:rsidP="0020243C">
      <w:pPr>
        <w:spacing w:line="276" w:lineRule="auto"/>
        <w:rPr>
          <w:rFonts w:eastAsia="Arial" w:cs="Arial"/>
          <w:szCs w:val="24"/>
        </w:rPr>
      </w:pPr>
      <w:r w:rsidRPr="00BC40CC">
        <w:rPr>
          <w:rFonts w:eastAsia="Arial" w:cs="Arial"/>
          <w:szCs w:val="24"/>
        </w:rPr>
        <w:t>The i</w:t>
      </w:r>
      <w:r w:rsidR="6AE8986D" w:rsidRPr="00BC40CC">
        <w:rPr>
          <w:rFonts w:eastAsia="Arial" w:cs="Arial"/>
          <w:szCs w:val="24"/>
        </w:rPr>
        <w:t>nclusion of MS4s into NPDES permit</w:t>
      </w:r>
      <w:r w:rsidR="003815F8" w:rsidRPr="00BC40CC">
        <w:rPr>
          <w:rFonts w:eastAsia="Arial" w:cs="Arial"/>
          <w:szCs w:val="24"/>
        </w:rPr>
        <w:t xml:space="preserve"> coverage</w:t>
      </w:r>
      <w:r w:rsidR="6AE8986D" w:rsidRPr="00BC40CC">
        <w:rPr>
          <w:rFonts w:eastAsia="Arial" w:cs="Arial"/>
          <w:szCs w:val="24"/>
        </w:rPr>
        <w:t xml:space="preserve"> was carried out in two phases. </w:t>
      </w:r>
      <w:r w:rsidR="00E25239" w:rsidRPr="00BC40CC">
        <w:rPr>
          <w:rFonts w:eastAsia="Arial" w:cs="Arial"/>
          <w:szCs w:val="24"/>
        </w:rPr>
        <w:t>The Phase</w:t>
      </w:r>
      <w:r w:rsidR="6AE8986D" w:rsidRPr="00BC40CC">
        <w:rPr>
          <w:rFonts w:eastAsia="Arial" w:cs="Arial"/>
          <w:szCs w:val="24"/>
        </w:rPr>
        <w:t xml:space="preserve"> I MS4</w:t>
      </w:r>
      <w:r w:rsidR="028D908D" w:rsidRPr="00BC40CC">
        <w:rPr>
          <w:rFonts w:eastAsia="Arial" w:cs="Arial"/>
          <w:szCs w:val="24"/>
        </w:rPr>
        <w:t xml:space="preserve"> regulations </w:t>
      </w:r>
      <w:r w:rsidR="00E97BA0" w:rsidRPr="00BC40CC">
        <w:rPr>
          <w:rFonts w:eastAsia="Arial" w:cs="Arial"/>
          <w:szCs w:val="24"/>
        </w:rPr>
        <w:t>were issued</w:t>
      </w:r>
      <w:r w:rsidR="6AE8986D" w:rsidRPr="00BC40CC">
        <w:rPr>
          <w:rFonts w:eastAsia="Arial" w:cs="Arial"/>
          <w:szCs w:val="24"/>
        </w:rPr>
        <w:t xml:space="preserve"> in 1990 </w:t>
      </w:r>
      <w:r w:rsidR="0AF7C494" w:rsidRPr="00BC40CC">
        <w:rPr>
          <w:rFonts w:eastAsia="Arial" w:cs="Arial"/>
          <w:szCs w:val="24"/>
        </w:rPr>
        <w:t xml:space="preserve">and </w:t>
      </w:r>
      <w:r w:rsidR="6AE8986D" w:rsidRPr="00BC40CC">
        <w:rPr>
          <w:rFonts w:eastAsia="Arial" w:cs="Arial"/>
          <w:szCs w:val="24"/>
        </w:rPr>
        <w:t xml:space="preserve">required medium and large cities </w:t>
      </w:r>
      <w:r w:rsidR="24E469F2" w:rsidRPr="00BC40CC">
        <w:rPr>
          <w:rFonts w:eastAsia="Arial" w:cs="Arial"/>
          <w:szCs w:val="24"/>
        </w:rPr>
        <w:t>and</w:t>
      </w:r>
      <w:r w:rsidR="6AE8986D" w:rsidRPr="00BC40CC">
        <w:rPr>
          <w:rFonts w:eastAsia="Arial" w:cs="Arial"/>
          <w:szCs w:val="24"/>
        </w:rPr>
        <w:t xml:space="preserve"> certain counties with populations of 100,000 or more to obtain NPDES </w:t>
      </w:r>
      <w:r w:rsidR="00E25239" w:rsidRPr="00BC40CC">
        <w:rPr>
          <w:rFonts w:eastAsia="Arial" w:cs="Arial"/>
          <w:szCs w:val="24"/>
        </w:rPr>
        <w:t>permits for</w:t>
      </w:r>
      <w:r w:rsidR="6AE8986D" w:rsidRPr="00BC40CC">
        <w:rPr>
          <w:rFonts w:eastAsia="Arial" w:cs="Arial"/>
          <w:szCs w:val="24"/>
        </w:rPr>
        <w:t xml:space="preserve"> their</w:t>
      </w:r>
      <w:r w:rsidR="5A1232C8" w:rsidRPr="00BC40CC">
        <w:rPr>
          <w:rFonts w:eastAsia="Arial" w:cs="Arial"/>
          <w:szCs w:val="24"/>
        </w:rPr>
        <w:t xml:space="preserve"> municipal</w:t>
      </w:r>
      <w:r w:rsidR="6AE8986D" w:rsidRPr="00BC40CC">
        <w:rPr>
          <w:rFonts w:eastAsia="Arial" w:cs="Arial"/>
          <w:szCs w:val="24"/>
        </w:rPr>
        <w:t xml:space="preserve"> stormwater discharges. </w:t>
      </w:r>
      <w:r w:rsidR="00612164" w:rsidRPr="00BC40CC">
        <w:rPr>
          <w:rFonts w:eastAsia="Arial" w:cs="Arial"/>
          <w:szCs w:val="24"/>
        </w:rPr>
        <w:t xml:space="preserve">Title 40 of the </w:t>
      </w:r>
      <w:r w:rsidR="00A00921" w:rsidRPr="00BC40CC">
        <w:rPr>
          <w:rFonts w:eastAsia="Arial" w:cs="Arial"/>
          <w:szCs w:val="24"/>
        </w:rPr>
        <w:t xml:space="preserve">Code of </w:t>
      </w:r>
      <w:r w:rsidR="00B744CD" w:rsidRPr="00BC40CC">
        <w:rPr>
          <w:rFonts w:eastAsia="Arial" w:cs="Arial"/>
          <w:szCs w:val="24"/>
        </w:rPr>
        <w:t>F</w:t>
      </w:r>
      <w:r w:rsidR="00A00921" w:rsidRPr="00BC40CC">
        <w:rPr>
          <w:rFonts w:eastAsia="Arial" w:cs="Arial"/>
          <w:szCs w:val="24"/>
        </w:rPr>
        <w:t xml:space="preserve">ederal </w:t>
      </w:r>
      <w:r w:rsidR="00BF535E" w:rsidRPr="00BC40CC">
        <w:rPr>
          <w:rFonts w:eastAsia="Arial" w:cs="Arial"/>
          <w:szCs w:val="24"/>
        </w:rPr>
        <w:t>R</w:t>
      </w:r>
      <w:r w:rsidR="00A00921" w:rsidRPr="00BC40CC">
        <w:rPr>
          <w:rFonts w:eastAsia="Arial" w:cs="Arial"/>
          <w:szCs w:val="24"/>
        </w:rPr>
        <w:t>egulations (CFR</w:t>
      </w:r>
      <w:r w:rsidR="00A253C9" w:rsidRPr="00BC40CC">
        <w:rPr>
          <w:rFonts w:eastAsia="Arial" w:cs="Arial"/>
          <w:szCs w:val="24"/>
        </w:rPr>
        <w:t>), section</w:t>
      </w:r>
      <w:r w:rsidR="00A00921" w:rsidRPr="00BC40CC">
        <w:rPr>
          <w:rFonts w:eastAsia="Arial" w:cs="Arial"/>
          <w:szCs w:val="24"/>
        </w:rPr>
        <w:t xml:space="preserve"> </w:t>
      </w:r>
      <w:r w:rsidR="00A00921" w:rsidRPr="00BC40CC">
        <w:rPr>
          <w:rStyle w:val="normaltextrun"/>
          <w:rFonts w:cs="Arial"/>
          <w:color w:val="000000"/>
          <w:szCs w:val="24"/>
          <w:shd w:val="clear" w:color="auto" w:fill="FFFFFF"/>
        </w:rPr>
        <w:t xml:space="preserve">122.26(b)(4) and </w:t>
      </w:r>
      <w:r w:rsidR="00992A55" w:rsidRPr="00BC40CC">
        <w:rPr>
          <w:rStyle w:val="normaltextrun"/>
          <w:rFonts w:cs="Arial"/>
          <w:color w:val="000000"/>
          <w:szCs w:val="24"/>
          <w:shd w:val="clear" w:color="auto" w:fill="FFFFFF"/>
        </w:rPr>
        <w:t>section</w:t>
      </w:r>
      <w:r w:rsidR="00180A2F" w:rsidRPr="00BC40CC">
        <w:rPr>
          <w:rStyle w:val="normaltextrun"/>
          <w:rFonts w:cs="Arial"/>
          <w:color w:val="000000"/>
          <w:szCs w:val="24"/>
          <w:shd w:val="clear" w:color="auto" w:fill="FFFFFF"/>
        </w:rPr>
        <w:t xml:space="preserve"> </w:t>
      </w:r>
      <w:r w:rsidR="00A00921" w:rsidRPr="00BC40CC">
        <w:rPr>
          <w:rStyle w:val="normaltextrun"/>
          <w:rFonts w:cs="Arial"/>
          <w:color w:val="000000"/>
          <w:szCs w:val="24"/>
          <w:shd w:val="clear" w:color="auto" w:fill="FFFFFF"/>
        </w:rPr>
        <w:t xml:space="preserve">122.26(b)(7) </w:t>
      </w:r>
      <w:r w:rsidR="005C604F" w:rsidRPr="00BC40CC">
        <w:rPr>
          <w:rFonts w:eastAsia="Arial" w:cs="Arial"/>
          <w:szCs w:val="24"/>
        </w:rPr>
        <w:t xml:space="preserve">establish criteria </w:t>
      </w:r>
      <w:r w:rsidR="00706171" w:rsidRPr="00BC40CC">
        <w:rPr>
          <w:rFonts w:eastAsia="Arial" w:cs="Arial"/>
          <w:szCs w:val="24"/>
        </w:rPr>
        <w:t xml:space="preserve">to determine whether </w:t>
      </w:r>
      <w:r w:rsidR="00296618" w:rsidRPr="00BC40CC">
        <w:rPr>
          <w:rFonts w:eastAsia="Arial" w:cs="Arial"/>
          <w:szCs w:val="24"/>
        </w:rPr>
        <w:t xml:space="preserve">an MS4 is to be regulated under </w:t>
      </w:r>
      <w:r w:rsidR="00992A55" w:rsidRPr="00BC40CC">
        <w:rPr>
          <w:rFonts w:eastAsia="Arial" w:cs="Arial"/>
          <w:szCs w:val="24"/>
        </w:rPr>
        <w:t xml:space="preserve">the </w:t>
      </w:r>
      <w:r w:rsidR="00296618" w:rsidRPr="00BC40CC">
        <w:rPr>
          <w:rFonts w:eastAsia="Arial" w:cs="Arial"/>
          <w:szCs w:val="24"/>
        </w:rPr>
        <w:t>Phase I r</w:t>
      </w:r>
      <w:r w:rsidR="00992A55" w:rsidRPr="00BC40CC">
        <w:rPr>
          <w:rFonts w:eastAsia="Arial" w:cs="Arial"/>
          <w:szCs w:val="24"/>
        </w:rPr>
        <w:t>egulations</w:t>
      </w:r>
      <w:r w:rsidR="00086EAE" w:rsidRPr="00BC40CC">
        <w:rPr>
          <w:rFonts w:eastAsia="Arial" w:cs="Arial"/>
          <w:szCs w:val="24"/>
        </w:rPr>
        <w:t xml:space="preserve">. </w:t>
      </w:r>
    </w:p>
    <w:p w14:paraId="1C6AD738" w14:textId="7E5FF022" w:rsidR="009A0DE1" w:rsidRPr="00BC40CC" w:rsidRDefault="6AE8986D" w:rsidP="0020243C">
      <w:pPr>
        <w:spacing w:line="276" w:lineRule="auto"/>
        <w:rPr>
          <w:rFonts w:eastAsia="Arial" w:cs="Arial"/>
          <w:szCs w:val="24"/>
        </w:rPr>
      </w:pPr>
      <w:r w:rsidRPr="00BC40CC">
        <w:rPr>
          <w:rStyle w:val="normaltextrun"/>
          <w:rFonts w:eastAsia="Arial" w:cs="Arial"/>
          <w:color w:val="000000"/>
          <w:szCs w:val="24"/>
          <w:shd w:val="clear" w:color="auto" w:fill="FFFFFF"/>
        </w:rPr>
        <w:t>In 1999,</w:t>
      </w:r>
      <w:r w:rsidR="15C435B8" w:rsidRPr="00BC40CC">
        <w:rPr>
          <w:rStyle w:val="normaltextrun"/>
          <w:rFonts w:eastAsia="Arial" w:cs="Arial"/>
          <w:color w:val="000000"/>
          <w:szCs w:val="24"/>
          <w:shd w:val="clear" w:color="auto" w:fill="FFFFFF"/>
        </w:rPr>
        <w:t xml:space="preserve"> the</w:t>
      </w:r>
      <w:r w:rsidRPr="00BC40CC">
        <w:rPr>
          <w:rStyle w:val="normaltextrun"/>
          <w:rFonts w:eastAsia="Arial" w:cs="Arial"/>
          <w:color w:val="000000"/>
          <w:szCs w:val="24"/>
          <w:shd w:val="clear" w:color="auto" w:fill="FFFFFF"/>
        </w:rPr>
        <w:t xml:space="preserve"> USEPA</w:t>
      </w:r>
      <w:r w:rsidR="5C84B304" w:rsidRPr="00BC40CC">
        <w:rPr>
          <w:rStyle w:val="normaltextrun"/>
          <w:rFonts w:eastAsia="Arial" w:cs="Arial"/>
          <w:color w:val="000000"/>
          <w:szCs w:val="24"/>
          <w:shd w:val="clear" w:color="auto" w:fill="FFFFFF"/>
        </w:rPr>
        <w:t xml:space="preserve"> issued the Phase II</w:t>
      </w:r>
      <w:r w:rsidRPr="00BC40CC">
        <w:rPr>
          <w:rStyle w:val="normaltextrun"/>
          <w:rFonts w:eastAsia="Arial" w:cs="Arial"/>
          <w:color w:val="000000"/>
          <w:szCs w:val="24"/>
          <w:shd w:val="clear" w:color="auto" w:fill="FFFFFF"/>
        </w:rPr>
        <w:t xml:space="preserve"> MS4 regulations to regulate many small MS4</w:t>
      </w:r>
      <w:r w:rsidR="00634B1C" w:rsidRPr="00BC40CC">
        <w:rPr>
          <w:rStyle w:val="normaltextrun"/>
          <w:rFonts w:eastAsia="Arial" w:cs="Arial"/>
          <w:color w:val="000000"/>
          <w:szCs w:val="24"/>
          <w:shd w:val="clear" w:color="auto" w:fill="FFFFFF"/>
        </w:rPr>
        <w:t xml:space="preserve">s </w:t>
      </w:r>
      <w:r w:rsidR="00F76DBA" w:rsidRPr="00BC40CC">
        <w:rPr>
          <w:rStyle w:val="normaltextrun"/>
          <w:rFonts w:cs="Arial"/>
          <w:color w:val="000000"/>
          <w:szCs w:val="24"/>
          <w:shd w:val="clear" w:color="auto" w:fill="FFFFFF"/>
        </w:rPr>
        <w:t>as defined in 40 CFR §122.26(b)(16)</w:t>
      </w:r>
      <w:r w:rsidR="25395F03" w:rsidRPr="00BC40CC">
        <w:rPr>
          <w:rStyle w:val="normaltextrun"/>
          <w:rFonts w:cs="Arial"/>
          <w:color w:val="000000"/>
          <w:szCs w:val="24"/>
          <w:shd w:val="clear" w:color="auto" w:fill="FFFFFF"/>
        </w:rPr>
        <w:t>.</w:t>
      </w:r>
      <w:r w:rsidRPr="00BC40CC">
        <w:rPr>
          <w:rStyle w:val="normaltextrun"/>
          <w:rFonts w:cs="Arial"/>
          <w:color w:val="000000"/>
          <w:szCs w:val="24"/>
          <w:shd w:val="clear" w:color="auto" w:fill="FFFFFF"/>
        </w:rPr>
        <w:t xml:space="preserve"> </w:t>
      </w:r>
      <w:r w:rsidR="00C82D1D" w:rsidRPr="00BC40CC">
        <w:rPr>
          <w:rStyle w:val="normaltextrun"/>
          <w:rFonts w:cs="Arial"/>
          <w:color w:val="000000"/>
          <w:szCs w:val="24"/>
          <w:shd w:val="clear" w:color="auto" w:fill="FFFFFF"/>
        </w:rPr>
        <w:t xml:space="preserve">Phase II, or </w:t>
      </w:r>
      <w:r w:rsidR="644B42BE" w:rsidRPr="00BC40CC">
        <w:rPr>
          <w:rStyle w:val="normaltextrun"/>
          <w:rFonts w:eastAsia="Arial" w:cs="Arial"/>
          <w:color w:val="000000"/>
          <w:szCs w:val="24"/>
          <w:shd w:val="clear" w:color="auto" w:fill="FFFFFF"/>
        </w:rPr>
        <w:t>Small MS4s</w:t>
      </w:r>
      <w:r w:rsidR="00A36A94" w:rsidRPr="00BC40CC">
        <w:rPr>
          <w:rStyle w:val="normaltextrun"/>
          <w:rFonts w:eastAsia="Arial" w:cs="Arial"/>
          <w:color w:val="000000"/>
          <w:szCs w:val="24"/>
          <w:shd w:val="clear" w:color="auto" w:fill="FFFFFF"/>
        </w:rPr>
        <w:t>,</w:t>
      </w:r>
      <w:r w:rsidRPr="00BC40CC">
        <w:rPr>
          <w:rStyle w:val="normaltextrun"/>
          <w:rFonts w:eastAsia="Arial" w:cs="Arial"/>
          <w:color w:val="000000"/>
          <w:szCs w:val="24"/>
          <w:shd w:val="clear" w:color="auto" w:fill="FFFFFF"/>
        </w:rPr>
        <w:t xml:space="preserve"> include municipal and non-municipal entities labeled as traditional and non-traditional Phase II</w:t>
      </w:r>
      <w:r w:rsidR="000337E6" w:rsidRPr="00BC40CC">
        <w:rPr>
          <w:rStyle w:val="normaltextrun"/>
          <w:rFonts w:eastAsia="Arial" w:cs="Arial"/>
          <w:color w:val="000000"/>
          <w:szCs w:val="24"/>
          <w:shd w:val="clear" w:color="auto" w:fill="FFFFFF"/>
        </w:rPr>
        <w:t xml:space="preserve"> MS4</w:t>
      </w:r>
      <w:r w:rsidRPr="00BC40CC">
        <w:rPr>
          <w:rStyle w:val="normaltextrun"/>
          <w:rFonts w:eastAsia="Arial" w:cs="Arial"/>
          <w:color w:val="000000"/>
          <w:szCs w:val="24"/>
          <w:shd w:val="clear" w:color="auto" w:fill="FFFFFF"/>
        </w:rPr>
        <w:t xml:space="preserve"> permittees, respectively. </w:t>
      </w:r>
    </w:p>
    <w:p w14:paraId="55AB3013" w14:textId="6CF1CF1F" w:rsidR="00523ED4" w:rsidRPr="00BC40CC" w:rsidRDefault="00523ED4" w:rsidP="00022BA8">
      <w:pPr>
        <w:pStyle w:val="Heading4"/>
        <w:rPr>
          <w:rFonts w:eastAsia="Arial" w:cs="Arial"/>
        </w:rPr>
      </w:pPr>
      <w:bookmarkStart w:id="19" w:name="_Toc184739617"/>
      <w:bookmarkStart w:id="20" w:name="_Toc142666700"/>
      <w:r w:rsidRPr="00BC40CC">
        <w:t>Stormwater Regulations in California</w:t>
      </w:r>
      <w:bookmarkEnd w:id="19"/>
      <w:bookmarkEnd w:id="20"/>
      <w:r w:rsidRPr="00BC40CC">
        <w:t xml:space="preserve"> </w:t>
      </w:r>
    </w:p>
    <w:p w14:paraId="67FE51A7" w14:textId="68C5557D" w:rsidR="00731485" w:rsidRPr="00BC40CC" w:rsidRDefault="00731485" w:rsidP="007D28EF">
      <w:pPr>
        <w:spacing w:line="276" w:lineRule="auto"/>
        <w:rPr>
          <w:rStyle w:val="eop"/>
          <w:rFonts w:eastAsia="Arial" w:cs="Arial"/>
          <w:color w:val="000000"/>
          <w:szCs w:val="24"/>
          <w:shd w:val="clear" w:color="auto" w:fill="FFFFFF"/>
        </w:rPr>
      </w:pPr>
      <w:r w:rsidRPr="00BC40CC">
        <w:rPr>
          <w:rStyle w:val="normaltextrun"/>
          <w:rFonts w:eastAsia="Arial" w:cs="Arial"/>
          <w:color w:val="000000"/>
          <w:szCs w:val="24"/>
          <w:shd w:val="clear" w:color="auto" w:fill="FFFFFF"/>
        </w:rPr>
        <w:t xml:space="preserve">In California, stormwater discharge is regulated by the State Water Board and </w:t>
      </w:r>
      <w:r w:rsidR="4763F019" w:rsidRPr="00BC40CC">
        <w:rPr>
          <w:rStyle w:val="normaltextrun"/>
          <w:rFonts w:eastAsia="Arial" w:cs="Arial"/>
          <w:color w:val="000000"/>
          <w:szCs w:val="24"/>
          <w:shd w:val="clear" w:color="auto" w:fill="FFFFFF"/>
        </w:rPr>
        <w:t>by the</w:t>
      </w:r>
      <w:r w:rsidR="65A41401" w:rsidRPr="00BC40CC">
        <w:rPr>
          <w:rStyle w:val="normaltextrun"/>
          <w:rFonts w:eastAsia="Arial" w:cs="Arial"/>
          <w:color w:val="000000"/>
          <w:szCs w:val="24"/>
          <w:shd w:val="clear" w:color="auto" w:fill="FFFFFF"/>
        </w:rPr>
        <w:t xml:space="preserve"> </w:t>
      </w:r>
      <w:r w:rsidRPr="00BC40CC">
        <w:rPr>
          <w:rStyle w:val="normaltextrun"/>
          <w:rFonts w:eastAsia="Arial" w:cs="Arial"/>
          <w:color w:val="000000"/>
          <w:szCs w:val="24"/>
          <w:shd w:val="clear" w:color="auto" w:fill="FFFFFF"/>
        </w:rPr>
        <w:t xml:space="preserve">nine </w:t>
      </w:r>
      <w:r w:rsidR="002F2CF5" w:rsidRPr="00BC40CC">
        <w:rPr>
          <w:rStyle w:val="normaltextrun"/>
          <w:rFonts w:eastAsia="Arial" w:cs="Arial"/>
          <w:color w:val="000000"/>
          <w:szCs w:val="24"/>
          <w:shd w:val="clear" w:color="auto" w:fill="FFFFFF"/>
        </w:rPr>
        <w:t>regional water boards.</w:t>
      </w:r>
      <w:r w:rsidRPr="00BC40CC">
        <w:rPr>
          <w:rStyle w:val="normaltextrun"/>
          <w:rFonts w:eastAsia="Arial" w:cs="Arial"/>
          <w:color w:val="000000"/>
          <w:szCs w:val="24"/>
          <w:shd w:val="clear" w:color="auto" w:fill="FFFFFF"/>
        </w:rPr>
        <w:t xml:space="preserve"> </w:t>
      </w:r>
      <w:r w:rsidRPr="00BC40CC">
        <w:rPr>
          <w:rStyle w:val="normaltextrun"/>
          <w:rFonts w:eastAsia="Arial" w:cs="Arial"/>
          <w:color w:val="000000" w:themeColor="text1"/>
          <w:szCs w:val="24"/>
        </w:rPr>
        <w:t>While a</w:t>
      </w:r>
      <w:r w:rsidRPr="00BC40CC">
        <w:rPr>
          <w:rStyle w:val="normaltextrun"/>
          <w:rFonts w:eastAsia="Arial" w:cs="Arial"/>
          <w:color w:val="000000"/>
          <w:szCs w:val="24"/>
          <w:shd w:val="clear" w:color="auto" w:fill="FFFFFF"/>
        </w:rPr>
        <w:t xml:space="preserve"> statewide Phase II </w:t>
      </w:r>
      <w:r w:rsidR="00B10BDD" w:rsidRPr="00BC40CC">
        <w:rPr>
          <w:rStyle w:val="normaltextrun"/>
          <w:rFonts w:eastAsia="Arial" w:cs="Arial"/>
          <w:color w:val="000000"/>
          <w:szCs w:val="24"/>
          <w:shd w:val="clear" w:color="auto" w:fill="FFFFFF"/>
        </w:rPr>
        <w:t xml:space="preserve">small MS4 </w:t>
      </w:r>
      <w:r w:rsidRPr="00BC40CC">
        <w:rPr>
          <w:rStyle w:val="normaltextrun"/>
          <w:rFonts w:eastAsia="Arial" w:cs="Arial"/>
          <w:color w:val="000000"/>
          <w:szCs w:val="24"/>
          <w:shd w:val="clear" w:color="auto" w:fill="FFFFFF"/>
        </w:rPr>
        <w:t xml:space="preserve">permit </w:t>
      </w:r>
      <w:r w:rsidRPr="00BC40CC">
        <w:rPr>
          <w:rStyle w:val="normaltextrun"/>
          <w:rFonts w:eastAsia="Arial" w:cs="Arial"/>
          <w:color w:val="000000" w:themeColor="text1"/>
          <w:szCs w:val="24"/>
        </w:rPr>
        <w:t xml:space="preserve">is issued </w:t>
      </w:r>
      <w:r w:rsidRPr="00BC40CC">
        <w:rPr>
          <w:rStyle w:val="normaltextrun"/>
          <w:rFonts w:eastAsia="Arial" w:cs="Arial"/>
          <w:color w:val="000000"/>
          <w:szCs w:val="24"/>
          <w:shd w:val="clear" w:color="auto" w:fill="FFFFFF"/>
        </w:rPr>
        <w:t xml:space="preserve">to control discharges from small municipalities and other Phase II </w:t>
      </w:r>
      <w:r w:rsidR="0076459B" w:rsidRPr="00BC40CC">
        <w:rPr>
          <w:rStyle w:val="normaltextrun"/>
          <w:rFonts w:eastAsia="Arial" w:cs="Arial"/>
          <w:color w:val="000000"/>
          <w:szCs w:val="24"/>
          <w:shd w:val="clear" w:color="auto" w:fill="FFFFFF"/>
        </w:rPr>
        <w:t xml:space="preserve">MS4 </w:t>
      </w:r>
      <w:r w:rsidRPr="00BC40CC">
        <w:rPr>
          <w:rStyle w:val="normaltextrun"/>
          <w:rFonts w:eastAsia="Arial" w:cs="Arial"/>
          <w:color w:val="000000"/>
          <w:szCs w:val="24"/>
          <w:shd w:val="clear" w:color="auto" w:fill="FFFFFF"/>
        </w:rPr>
        <w:t>permittees</w:t>
      </w:r>
      <w:r w:rsidRPr="00BC40CC">
        <w:rPr>
          <w:rStyle w:val="normaltextrun"/>
          <w:rFonts w:eastAsia="Arial" w:cs="Arial"/>
          <w:color w:val="000000" w:themeColor="text1"/>
          <w:szCs w:val="24"/>
        </w:rPr>
        <w:t>,</w:t>
      </w:r>
      <w:r w:rsidR="65A41401" w:rsidRPr="00BC40CC">
        <w:rPr>
          <w:rStyle w:val="normaltextrun"/>
          <w:rFonts w:eastAsia="Arial" w:cs="Arial"/>
          <w:color w:val="000000"/>
          <w:szCs w:val="24"/>
          <w:shd w:val="clear" w:color="auto" w:fill="FFFFFF"/>
        </w:rPr>
        <w:t xml:space="preserve"> </w:t>
      </w:r>
      <w:r w:rsidRPr="00BC40CC">
        <w:rPr>
          <w:rStyle w:val="normaltextrun"/>
          <w:rFonts w:eastAsia="Arial" w:cs="Arial"/>
          <w:color w:val="000000"/>
          <w:szCs w:val="24"/>
          <w:shd w:val="clear" w:color="auto" w:fill="FFFFFF"/>
        </w:rPr>
        <w:t xml:space="preserve">the regional </w:t>
      </w:r>
      <w:r w:rsidR="002F2CF5" w:rsidRPr="00BC40CC">
        <w:rPr>
          <w:rStyle w:val="normaltextrun"/>
          <w:rFonts w:eastAsia="Arial" w:cs="Arial"/>
          <w:color w:val="000000"/>
          <w:szCs w:val="24"/>
          <w:shd w:val="clear" w:color="auto" w:fill="FFFFFF"/>
        </w:rPr>
        <w:t xml:space="preserve">water </w:t>
      </w:r>
      <w:r w:rsidRPr="00BC40CC">
        <w:rPr>
          <w:rStyle w:val="normaltextrun"/>
          <w:rFonts w:eastAsia="Arial" w:cs="Arial"/>
          <w:color w:val="000000"/>
          <w:szCs w:val="24"/>
          <w:shd w:val="clear" w:color="auto" w:fill="FFFFFF"/>
        </w:rPr>
        <w:t xml:space="preserve">boards </w:t>
      </w:r>
      <w:r w:rsidRPr="00BC40CC">
        <w:rPr>
          <w:rStyle w:val="normaltextrun"/>
          <w:rFonts w:eastAsia="Arial" w:cs="Arial"/>
          <w:color w:val="000000" w:themeColor="text1"/>
          <w:szCs w:val="24"/>
        </w:rPr>
        <w:t xml:space="preserve">(each with a defined geographical boundary) </w:t>
      </w:r>
      <w:r w:rsidRPr="00BC40CC">
        <w:rPr>
          <w:rStyle w:val="normaltextrun"/>
          <w:rFonts w:eastAsia="Arial" w:cs="Arial"/>
          <w:color w:val="000000"/>
          <w:szCs w:val="24"/>
          <w:shd w:val="clear" w:color="auto" w:fill="FFFFFF"/>
        </w:rPr>
        <w:t xml:space="preserve">issue Phase I MS4 permits to control stormwater discharges from the medium and large municipalities within their jurisdiction. Permittees within the same region often collaborate among themselves to create local jurisdictional groups and develop watershed management plans. </w:t>
      </w:r>
      <w:r w:rsidRPr="00BC40CC">
        <w:rPr>
          <w:rStyle w:val="normaltextrun"/>
          <w:rFonts w:eastAsia="Arial" w:cs="Arial"/>
          <w:color w:val="000000" w:themeColor="text1"/>
          <w:szCs w:val="24"/>
        </w:rPr>
        <w:t>Such l</w:t>
      </w:r>
      <w:r w:rsidRPr="00BC40CC">
        <w:rPr>
          <w:rStyle w:val="normaltextrun"/>
          <w:rFonts w:eastAsia="Arial" w:cs="Arial"/>
          <w:color w:val="000000"/>
          <w:szCs w:val="24"/>
          <w:shd w:val="clear" w:color="auto" w:fill="FFFFFF"/>
        </w:rPr>
        <w:t>ocal jurisdictional groups</w:t>
      </w:r>
      <w:r w:rsidRPr="00BC40CC">
        <w:rPr>
          <w:rStyle w:val="normaltextrun"/>
          <w:rFonts w:eastAsia="Arial" w:cs="Arial"/>
          <w:color w:val="000000" w:themeColor="text1"/>
          <w:szCs w:val="24"/>
        </w:rPr>
        <w:t>, as well as</w:t>
      </w:r>
      <w:r w:rsidRPr="00BC40CC">
        <w:rPr>
          <w:rStyle w:val="normaltextrun"/>
          <w:rFonts w:eastAsia="Arial" w:cs="Arial"/>
          <w:color w:val="000000"/>
          <w:szCs w:val="24"/>
          <w:shd w:val="clear" w:color="auto" w:fill="FFFFFF"/>
        </w:rPr>
        <w:t xml:space="preserve"> the regional </w:t>
      </w:r>
      <w:r w:rsidR="00A25465" w:rsidRPr="00BC40CC">
        <w:rPr>
          <w:rStyle w:val="normaltextrun"/>
          <w:rFonts w:eastAsia="Arial" w:cs="Arial"/>
          <w:color w:val="000000"/>
          <w:szCs w:val="24"/>
          <w:shd w:val="clear" w:color="auto" w:fill="FFFFFF"/>
        </w:rPr>
        <w:t xml:space="preserve">water </w:t>
      </w:r>
      <w:r w:rsidRPr="00BC40CC">
        <w:rPr>
          <w:rStyle w:val="normaltextrun"/>
          <w:rFonts w:eastAsia="Arial" w:cs="Arial"/>
          <w:color w:val="000000"/>
          <w:szCs w:val="24"/>
          <w:shd w:val="clear" w:color="auto" w:fill="FFFFFF"/>
        </w:rPr>
        <w:t>boards</w:t>
      </w:r>
      <w:r w:rsidRPr="00BC40CC">
        <w:rPr>
          <w:rStyle w:val="normaltextrun"/>
          <w:rFonts w:eastAsia="Arial" w:cs="Arial"/>
          <w:color w:val="000000" w:themeColor="text1"/>
          <w:szCs w:val="24"/>
        </w:rPr>
        <w:t>,</w:t>
      </w:r>
      <w:r w:rsidRPr="00BC40CC">
        <w:rPr>
          <w:rStyle w:val="normaltextrun"/>
          <w:rFonts w:eastAsia="Arial" w:cs="Arial"/>
          <w:color w:val="000000"/>
          <w:szCs w:val="24"/>
          <w:shd w:val="clear" w:color="auto" w:fill="FFFFFF"/>
        </w:rPr>
        <w:t xml:space="preserve"> often </w:t>
      </w:r>
      <w:r w:rsidR="45B803CD" w:rsidRPr="00BC40CC">
        <w:rPr>
          <w:rStyle w:val="normaltextrun"/>
          <w:rFonts w:eastAsia="Arial" w:cs="Arial"/>
          <w:color w:val="000000"/>
          <w:szCs w:val="24"/>
          <w:shd w:val="clear" w:color="auto" w:fill="FFFFFF"/>
        </w:rPr>
        <w:t>face</w:t>
      </w:r>
      <w:r w:rsidRPr="00BC40CC">
        <w:rPr>
          <w:rStyle w:val="normaltextrun"/>
          <w:rFonts w:eastAsia="Arial" w:cs="Arial"/>
          <w:color w:val="000000"/>
          <w:szCs w:val="24"/>
          <w:shd w:val="clear" w:color="auto" w:fill="FFFFFF"/>
        </w:rPr>
        <w:t xml:space="preserve"> unique challenges and </w:t>
      </w:r>
      <w:r w:rsidR="1526FCB0" w:rsidRPr="00BC40CC">
        <w:rPr>
          <w:rStyle w:val="normaltextrun"/>
          <w:rFonts w:eastAsia="Arial" w:cs="Arial"/>
          <w:color w:val="000000"/>
          <w:szCs w:val="24"/>
          <w:shd w:val="clear" w:color="auto" w:fill="FFFFFF"/>
        </w:rPr>
        <w:t xml:space="preserve">have unique </w:t>
      </w:r>
      <w:r w:rsidRPr="00BC40CC">
        <w:rPr>
          <w:rStyle w:val="normaltextrun"/>
          <w:rFonts w:eastAsia="Arial" w:cs="Arial"/>
          <w:color w:val="000000"/>
          <w:szCs w:val="24"/>
          <w:shd w:val="clear" w:color="auto" w:fill="FFFFFF"/>
        </w:rPr>
        <w:t xml:space="preserve">philosophies </w:t>
      </w:r>
      <w:r w:rsidR="3471E825" w:rsidRPr="00BC40CC">
        <w:rPr>
          <w:rStyle w:val="normaltextrun"/>
          <w:rFonts w:eastAsia="Arial" w:cs="Arial"/>
          <w:color w:val="000000"/>
          <w:szCs w:val="24"/>
          <w:shd w:val="clear" w:color="auto" w:fill="FFFFFF"/>
        </w:rPr>
        <w:t>about</w:t>
      </w:r>
      <w:r w:rsidRPr="00BC40CC">
        <w:rPr>
          <w:rStyle w:val="normaltextrun"/>
          <w:rFonts w:eastAsia="Arial" w:cs="Arial"/>
          <w:color w:val="000000"/>
          <w:szCs w:val="24"/>
          <w:shd w:val="clear" w:color="auto" w:fill="FFFFFF"/>
        </w:rPr>
        <w:t xml:space="preserve"> best practices for controlling stormwater pollution</w:t>
      </w:r>
      <w:r w:rsidR="65A41401" w:rsidRPr="00BC40CC">
        <w:rPr>
          <w:rStyle w:val="normaltextrun"/>
          <w:rFonts w:eastAsia="Arial" w:cs="Arial"/>
          <w:color w:val="000000"/>
          <w:szCs w:val="24"/>
          <w:shd w:val="clear" w:color="auto" w:fill="FFFFFF"/>
        </w:rPr>
        <w:t xml:space="preserve"> </w:t>
      </w:r>
      <w:r w:rsidRPr="00BC40CC">
        <w:rPr>
          <w:rStyle w:val="normaltextrun"/>
          <w:rFonts w:eastAsia="Arial" w:cs="Arial"/>
          <w:color w:val="000000" w:themeColor="text1"/>
          <w:szCs w:val="24"/>
        </w:rPr>
        <w:t>which</w:t>
      </w:r>
      <w:r w:rsidRPr="00BC40CC">
        <w:rPr>
          <w:rStyle w:val="normaltextrun"/>
          <w:rFonts w:eastAsia="Arial" w:cs="Arial"/>
          <w:color w:val="000000"/>
          <w:szCs w:val="24"/>
          <w:shd w:val="clear" w:color="auto" w:fill="FFFFFF"/>
        </w:rPr>
        <w:t xml:space="preserve"> results in </w:t>
      </w:r>
      <w:r w:rsidR="65A41401" w:rsidRPr="00BC40CC">
        <w:rPr>
          <w:rStyle w:val="normaltextrun"/>
          <w:rFonts w:eastAsia="Arial" w:cs="Arial"/>
          <w:color w:val="000000"/>
          <w:szCs w:val="24"/>
          <w:shd w:val="clear" w:color="auto" w:fill="FFFFFF"/>
        </w:rPr>
        <w:t>var</w:t>
      </w:r>
      <w:r w:rsidRPr="00BC40CC">
        <w:rPr>
          <w:rStyle w:val="normaltextrun"/>
          <w:rFonts w:eastAsia="Arial" w:cs="Arial"/>
          <w:color w:val="000000" w:themeColor="text1"/>
          <w:szCs w:val="24"/>
        </w:rPr>
        <w:t>y</w:t>
      </w:r>
      <w:r w:rsidR="65A41401" w:rsidRPr="00BC40CC">
        <w:rPr>
          <w:rStyle w:val="normaltextrun"/>
          <w:rFonts w:eastAsia="Arial" w:cs="Arial"/>
          <w:color w:val="000000"/>
          <w:szCs w:val="24"/>
          <w:shd w:val="clear" w:color="auto" w:fill="FFFFFF"/>
        </w:rPr>
        <w:t>i</w:t>
      </w:r>
      <w:r w:rsidRPr="00BC40CC">
        <w:rPr>
          <w:rStyle w:val="normaltextrun"/>
          <w:rFonts w:eastAsia="Arial" w:cs="Arial"/>
          <w:color w:val="000000" w:themeColor="text1"/>
          <w:szCs w:val="24"/>
        </w:rPr>
        <w:t>ng</w:t>
      </w:r>
      <w:r w:rsidRPr="00BC40CC">
        <w:rPr>
          <w:rStyle w:val="normaltextrun"/>
          <w:rFonts w:eastAsia="Arial" w:cs="Arial"/>
          <w:color w:val="000000"/>
          <w:szCs w:val="24"/>
          <w:shd w:val="clear" w:color="auto" w:fill="FFFFFF"/>
        </w:rPr>
        <w:t xml:space="preserve"> permit requirements, including</w:t>
      </w:r>
      <w:r w:rsidR="002D04D5" w:rsidRPr="00BC40CC">
        <w:rPr>
          <w:rStyle w:val="normaltextrun"/>
          <w:rFonts w:eastAsia="Arial" w:cs="Arial"/>
          <w:color w:val="000000"/>
          <w:szCs w:val="24"/>
          <w:shd w:val="clear" w:color="auto" w:fill="FFFFFF"/>
        </w:rPr>
        <w:t xml:space="preserve"> cost</w:t>
      </w:r>
      <w:r w:rsidRPr="00BC40CC">
        <w:rPr>
          <w:rStyle w:val="normaltextrun"/>
          <w:rFonts w:eastAsia="Arial" w:cs="Arial"/>
          <w:color w:val="000000"/>
          <w:szCs w:val="24"/>
          <w:shd w:val="clear" w:color="auto" w:fill="FFFFFF"/>
        </w:rPr>
        <w:t xml:space="preserve"> monitoring and reporting procedures. </w:t>
      </w:r>
    </w:p>
    <w:p w14:paraId="74C6CE59" w14:textId="7C47E38F" w:rsidR="003200F1" w:rsidRPr="00BC40CC" w:rsidRDefault="00523ED4" w:rsidP="00F31F5A">
      <w:pPr>
        <w:pStyle w:val="Heading3"/>
        <w:rPr>
          <w:rStyle w:val="normaltextrun"/>
        </w:rPr>
      </w:pPr>
      <w:bookmarkStart w:id="21" w:name="_Toc184739618"/>
      <w:bookmarkStart w:id="22" w:name="_Toc142666701"/>
      <w:r w:rsidRPr="00BC40CC">
        <w:t>Standardizing Cost Reporting in MS4 Permits</w:t>
      </w:r>
      <w:bookmarkEnd w:id="21"/>
      <w:bookmarkEnd w:id="22"/>
    </w:p>
    <w:p w14:paraId="619F294E" w14:textId="3D22AF7F" w:rsidR="003200F1" w:rsidRPr="00BC40CC" w:rsidRDefault="003200F1" w:rsidP="007D28EF">
      <w:pPr>
        <w:spacing w:line="276" w:lineRule="auto"/>
        <w:rPr>
          <w:rFonts w:eastAsia="Arial" w:cs="Arial"/>
          <w:szCs w:val="24"/>
        </w:rPr>
      </w:pPr>
      <w:r w:rsidRPr="00BC40CC">
        <w:rPr>
          <w:rStyle w:val="normaltextrun"/>
          <w:rFonts w:eastAsia="Arial" w:cs="Arial"/>
          <w:color w:val="000000" w:themeColor="text1"/>
          <w:szCs w:val="24"/>
        </w:rPr>
        <w:t>Effective implementation of MS4 permits requires c</w:t>
      </w:r>
      <w:r w:rsidRPr="00BC40CC">
        <w:rPr>
          <w:rStyle w:val="normaltextrun"/>
          <w:rFonts w:eastAsia="Arial" w:cs="Arial"/>
          <w:color w:val="000000"/>
          <w:szCs w:val="24"/>
          <w:shd w:val="clear" w:color="auto" w:fill="FFFFFF"/>
        </w:rPr>
        <w:t>areful planning and dedicated</w:t>
      </w:r>
      <w:r w:rsidR="71AB603E" w:rsidRPr="00BC40CC">
        <w:rPr>
          <w:rStyle w:val="normaltextrun"/>
          <w:rFonts w:eastAsia="Arial" w:cs="Arial"/>
          <w:color w:val="000000"/>
          <w:szCs w:val="24"/>
          <w:shd w:val="clear" w:color="auto" w:fill="FFFFFF"/>
        </w:rPr>
        <w:t xml:space="preserve"> </w:t>
      </w:r>
      <w:r w:rsidRPr="00BC40CC">
        <w:rPr>
          <w:rStyle w:val="normaltextrun"/>
          <w:rFonts w:eastAsia="Arial" w:cs="Arial"/>
          <w:color w:val="000000"/>
          <w:szCs w:val="24"/>
          <w:shd w:val="clear" w:color="auto" w:fill="FFFFFF"/>
        </w:rPr>
        <w:t xml:space="preserve">resources </w:t>
      </w:r>
      <w:r w:rsidRPr="00BC40CC">
        <w:rPr>
          <w:rStyle w:val="normaltextrun"/>
          <w:rFonts w:eastAsia="Arial" w:cs="Arial"/>
          <w:color w:val="000000" w:themeColor="text1"/>
          <w:szCs w:val="24"/>
        </w:rPr>
        <w:t>from permittees</w:t>
      </w:r>
      <w:r w:rsidR="71AB603E" w:rsidRPr="00BC40CC">
        <w:rPr>
          <w:rStyle w:val="normaltextrun"/>
          <w:rFonts w:eastAsia="Arial" w:cs="Arial"/>
          <w:color w:val="000000"/>
          <w:szCs w:val="24"/>
          <w:shd w:val="clear" w:color="auto" w:fill="FFFFFF"/>
        </w:rPr>
        <w:t>.</w:t>
      </w:r>
      <w:r w:rsidRPr="00BC40CC">
        <w:rPr>
          <w:rStyle w:val="normaltextrun"/>
          <w:rFonts w:eastAsia="Arial" w:cs="Arial"/>
          <w:color w:val="000000"/>
          <w:szCs w:val="24"/>
          <w:shd w:val="clear" w:color="auto" w:fill="FFFFFF"/>
        </w:rPr>
        <w:t xml:space="preserve"> </w:t>
      </w:r>
      <w:r w:rsidRPr="00BC40CC">
        <w:rPr>
          <w:rStyle w:val="normaltextrun"/>
          <w:rFonts w:eastAsia="Arial" w:cs="Arial"/>
          <w:color w:val="000000" w:themeColor="text1"/>
          <w:szCs w:val="24"/>
        </w:rPr>
        <w:t>While</w:t>
      </w:r>
      <w:r w:rsidRPr="00BC40CC">
        <w:rPr>
          <w:rStyle w:val="normaltextrun"/>
          <w:rFonts w:eastAsia="Arial" w:cs="Arial"/>
          <w:color w:val="000000"/>
          <w:szCs w:val="24"/>
        </w:rPr>
        <w:t xml:space="preserve"> federal </w:t>
      </w:r>
      <w:r w:rsidR="71AB603E" w:rsidRPr="00BC40CC">
        <w:rPr>
          <w:rStyle w:val="normaltextrun"/>
          <w:rFonts w:eastAsia="Arial" w:cs="Arial"/>
          <w:color w:val="000000"/>
          <w:szCs w:val="24"/>
        </w:rPr>
        <w:t>re</w:t>
      </w:r>
      <w:r w:rsidRPr="00BC40CC">
        <w:rPr>
          <w:rStyle w:val="normaltextrun"/>
          <w:rFonts w:eastAsia="Arial" w:cs="Arial"/>
          <w:color w:val="000000" w:themeColor="text1"/>
          <w:szCs w:val="24"/>
        </w:rPr>
        <w:t>quirement</w:t>
      </w:r>
      <w:r w:rsidR="71AB603E" w:rsidRPr="00BC40CC">
        <w:rPr>
          <w:rStyle w:val="normaltextrun"/>
          <w:rFonts w:eastAsia="Arial" w:cs="Arial"/>
          <w:color w:val="000000"/>
          <w:szCs w:val="24"/>
        </w:rPr>
        <w:t>s</w:t>
      </w:r>
      <w:r w:rsidRPr="00BC40CC">
        <w:rPr>
          <w:rStyle w:val="normaltextrun"/>
          <w:rFonts w:eastAsia="Arial" w:cs="Arial"/>
          <w:color w:val="000000"/>
          <w:szCs w:val="24"/>
        </w:rPr>
        <w:t xml:space="preserve"> mandate </w:t>
      </w:r>
      <w:r w:rsidR="71AB603E" w:rsidRPr="00BC40CC">
        <w:rPr>
          <w:rStyle w:val="normaltextrun"/>
          <w:rFonts w:eastAsia="Arial" w:cs="Arial"/>
          <w:color w:val="000000"/>
          <w:szCs w:val="24"/>
        </w:rPr>
        <w:t>estimati</w:t>
      </w:r>
      <w:r w:rsidRPr="00BC40CC">
        <w:rPr>
          <w:rStyle w:val="normaltextrun"/>
          <w:rFonts w:eastAsia="Arial" w:cs="Arial"/>
          <w:color w:val="000000" w:themeColor="text1"/>
          <w:szCs w:val="24"/>
        </w:rPr>
        <w:t>on</w:t>
      </w:r>
      <w:r w:rsidRPr="00BC40CC">
        <w:rPr>
          <w:rStyle w:val="normaltextrun"/>
          <w:rFonts w:eastAsia="Arial" w:cs="Arial"/>
          <w:color w:val="000000"/>
          <w:szCs w:val="24"/>
        </w:rPr>
        <w:t xml:space="preserve"> and reporting </w:t>
      </w:r>
      <w:r w:rsidRPr="00BC40CC">
        <w:rPr>
          <w:rStyle w:val="normaltextrun"/>
          <w:rFonts w:eastAsia="Arial" w:cs="Arial"/>
          <w:color w:val="000000" w:themeColor="text1"/>
          <w:szCs w:val="24"/>
        </w:rPr>
        <w:t xml:space="preserve">of </w:t>
      </w:r>
      <w:r w:rsidRPr="00BC40CC">
        <w:rPr>
          <w:rStyle w:val="normaltextrun"/>
          <w:rFonts w:eastAsia="Arial" w:cs="Arial"/>
          <w:color w:val="000000"/>
          <w:szCs w:val="24"/>
        </w:rPr>
        <w:t xml:space="preserve">municipal </w:t>
      </w:r>
      <w:r w:rsidR="71AB603E" w:rsidRPr="00BC40CC">
        <w:rPr>
          <w:rStyle w:val="normaltextrun"/>
          <w:rFonts w:eastAsia="Arial" w:cs="Arial"/>
          <w:color w:val="000000"/>
          <w:szCs w:val="24"/>
        </w:rPr>
        <w:t>expenditure</w:t>
      </w:r>
      <w:r w:rsidR="00014244" w:rsidRPr="00BC40CC">
        <w:rPr>
          <w:rStyle w:val="normaltextrun"/>
          <w:rFonts w:eastAsia="Arial" w:cs="Arial"/>
          <w:color w:val="000000"/>
          <w:szCs w:val="24"/>
        </w:rPr>
        <w:t>s</w:t>
      </w:r>
      <w:r w:rsidRPr="00BC40CC">
        <w:rPr>
          <w:rStyle w:val="normaltextrun"/>
          <w:rFonts w:eastAsia="Arial" w:cs="Arial"/>
          <w:color w:val="000000"/>
          <w:szCs w:val="24"/>
        </w:rPr>
        <w:t xml:space="preserve"> related to permit compliance, permittees </w:t>
      </w:r>
      <w:r w:rsidRPr="00BC40CC">
        <w:rPr>
          <w:rStyle w:val="normaltextrun"/>
          <w:rFonts w:eastAsia="Arial" w:cs="Arial"/>
          <w:color w:val="000000" w:themeColor="text1"/>
          <w:szCs w:val="24"/>
        </w:rPr>
        <w:t>are rarely</w:t>
      </w:r>
      <w:r w:rsidRPr="00BC40CC">
        <w:rPr>
          <w:rStyle w:val="normaltextrun"/>
          <w:rFonts w:eastAsia="Arial" w:cs="Arial"/>
          <w:color w:val="000000"/>
          <w:szCs w:val="24"/>
        </w:rPr>
        <w:t xml:space="preserve"> consistent in their </w:t>
      </w:r>
      <w:r w:rsidRPr="00BC40CC">
        <w:rPr>
          <w:rStyle w:val="normaltextrun"/>
          <w:rFonts w:eastAsia="Arial" w:cs="Arial"/>
          <w:color w:val="000000" w:themeColor="text1"/>
          <w:szCs w:val="24"/>
        </w:rPr>
        <w:t>approaches in</w:t>
      </w:r>
      <w:r w:rsidRPr="00BC40CC">
        <w:rPr>
          <w:rStyle w:val="normaltextrun"/>
          <w:rFonts w:eastAsia="Arial" w:cs="Arial"/>
          <w:color w:val="000000"/>
          <w:szCs w:val="24"/>
        </w:rPr>
        <w:t xml:space="preserve"> estimating the </w:t>
      </w:r>
      <w:r w:rsidR="71AB603E" w:rsidRPr="00BC40CC">
        <w:rPr>
          <w:rStyle w:val="normaltextrun"/>
          <w:rFonts w:eastAsia="Arial" w:cs="Arial"/>
          <w:color w:val="000000"/>
          <w:szCs w:val="24"/>
        </w:rPr>
        <w:t xml:space="preserve">cost </w:t>
      </w:r>
      <w:r w:rsidRPr="00BC40CC">
        <w:rPr>
          <w:rStyle w:val="normaltextrun"/>
          <w:rFonts w:eastAsia="Arial" w:cs="Arial"/>
          <w:color w:val="000000" w:themeColor="text1"/>
          <w:szCs w:val="24"/>
        </w:rPr>
        <w:t>of</w:t>
      </w:r>
      <w:r w:rsidRPr="00BC40CC">
        <w:rPr>
          <w:rStyle w:val="normaltextrun"/>
          <w:rFonts w:eastAsia="Arial" w:cs="Arial"/>
          <w:color w:val="000000"/>
          <w:szCs w:val="24"/>
        </w:rPr>
        <w:t xml:space="preserve"> their stormwater programs.</w:t>
      </w:r>
      <w:r w:rsidRPr="00BC40CC">
        <w:rPr>
          <w:rStyle w:val="normaltextrun"/>
          <w:rFonts w:eastAsia="Arial" w:cs="Arial"/>
          <w:color w:val="000000" w:themeColor="text1"/>
          <w:szCs w:val="24"/>
        </w:rPr>
        <w:t xml:space="preserve"> </w:t>
      </w:r>
      <w:r w:rsidR="6033ACCC" w:rsidRPr="00BC40CC">
        <w:rPr>
          <w:rStyle w:val="normaltextrun"/>
          <w:rFonts w:eastAsia="Arial" w:cs="Arial"/>
          <w:color w:val="000000"/>
          <w:szCs w:val="24"/>
        </w:rPr>
        <w:lastRenderedPageBreak/>
        <w:t>V</w:t>
      </w:r>
      <w:r w:rsidR="71AB603E" w:rsidRPr="00BC40CC">
        <w:rPr>
          <w:rStyle w:val="normaltextrun"/>
          <w:rFonts w:eastAsia="Arial" w:cs="Arial"/>
          <w:color w:val="000000"/>
          <w:szCs w:val="24"/>
        </w:rPr>
        <w:t>ariability</w:t>
      </w:r>
      <w:r w:rsidRPr="00BC40CC">
        <w:rPr>
          <w:rStyle w:val="normaltextrun"/>
          <w:rFonts w:eastAsia="Arial" w:cs="Arial"/>
          <w:color w:val="000000"/>
          <w:szCs w:val="24"/>
        </w:rPr>
        <w:t xml:space="preserve"> in cost reporting </w:t>
      </w:r>
      <w:r w:rsidR="7887EFAA" w:rsidRPr="00BC40CC">
        <w:rPr>
          <w:rStyle w:val="normaltextrun"/>
          <w:rFonts w:eastAsia="Arial" w:cs="Arial"/>
          <w:color w:val="000000"/>
          <w:szCs w:val="24"/>
        </w:rPr>
        <w:t>results from</w:t>
      </w:r>
      <w:r w:rsidRPr="00BC40CC">
        <w:rPr>
          <w:rStyle w:val="normaltextrun"/>
          <w:rFonts w:eastAsia="Arial" w:cs="Arial"/>
          <w:color w:val="000000"/>
          <w:szCs w:val="24"/>
        </w:rPr>
        <w:t xml:space="preserve"> </w:t>
      </w:r>
      <w:r w:rsidR="0FD32970" w:rsidRPr="00BC40CC">
        <w:rPr>
          <w:rStyle w:val="normaltextrun"/>
          <w:rFonts w:eastAsia="Arial" w:cs="Arial"/>
          <w:color w:val="000000"/>
          <w:szCs w:val="24"/>
        </w:rPr>
        <w:t>the</w:t>
      </w:r>
      <w:r w:rsidRPr="00BC40CC">
        <w:rPr>
          <w:rStyle w:val="normaltextrun"/>
          <w:rFonts w:eastAsia="Arial" w:cs="Arial"/>
          <w:color w:val="000000"/>
          <w:szCs w:val="24"/>
        </w:rPr>
        <w:t xml:space="preserve"> lack of </w:t>
      </w:r>
      <w:r w:rsidR="4825B29A" w:rsidRPr="00BC40CC">
        <w:rPr>
          <w:rStyle w:val="normaltextrun"/>
          <w:rFonts w:eastAsia="Arial" w:cs="Arial"/>
          <w:color w:val="000000"/>
          <w:szCs w:val="24"/>
        </w:rPr>
        <w:t xml:space="preserve">a </w:t>
      </w:r>
      <w:r w:rsidRPr="00BC40CC">
        <w:rPr>
          <w:rStyle w:val="normaltextrun"/>
          <w:rFonts w:eastAsia="Arial" w:cs="Arial"/>
          <w:color w:val="000000"/>
          <w:szCs w:val="24"/>
        </w:rPr>
        <w:t>standardized methodology for tracking and reporting MS4 permit related costs</w:t>
      </w:r>
      <w:r w:rsidRPr="00BC40CC">
        <w:rPr>
          <w:rStyle w:val="normaltextrun"/>
          <w:rFonts w:eastAsia="Arial" w:cs="Arial"/>
          <w:color w:val="000000"/>
          <w:szCs w:val="24"/>
          <w:shd w:val="clear" w:color="auto" w:fill="FFFFFF"/>
        </w:rPr>
        <w:t>. </w:t>
      </w:r>
    </w:p>
    <w:p w14:paraId="21304A76" w14:textId="77777777" w:rsidR="007D28EF" w:rsidRPr="00BC40CC" w:rsidRDefault="007D28EF">
      <w:pPr>
        <w:rPr>
          <w:rFonts w:eastAsiaTheme="majorEastAsia" w:cstheme="majorBidi"/>
          <w:b/>
          <w:color w:val="000000" w:themeColor="text1"/>
          <w:sz w:val="26"/>
          <w:szCs w:val="26"/>
        </w:rPr>
      </w:pPr>
      <w:bookmarkStart w:id="23" w:name="_Toc142666702"/>
      <w:r w:rsidRPr="00BC40CC">
        <w:br w:type="page"/>
      </w:r>
    </w:p>
    <w:p w14:paraId="3B387827" w14:textId="6FFB9281" w:rsidR="00523ED4" w:rsidRPr="00BC40CC" w:rsidRDefault="00523ED4" w:rsidP="00F31F5A">
      <w:pPr>
        <w:pStyle w:val="Heading3"/>
      </w:pPr>
      <w:bookmarkStart w:id="24" w:name="_Toc184739619"/>
      <w:r w:rsidRPr="00BC40CC">
        <w:lastRenderedPageBreak/>
        <w:t>Legal Authority</w:t>
      </w:r>
      <w:bookmarkEnd w:id="23"/>
      <w:bookmarkEnd w:id="24"/>
      <w:r w:rsidRPr="00BC40CC">
        <w:t xml:space="preserve"> </w:t>
      </w:r>
    </w:p>
    <w:p w14:paraId="7FFBBBFF" w14:textId="529CC818" w:rsidR="00FA20BA" w:rsidRPr="00BC40CC" w:rsidRDefault="6170FFC8" w:rsidP="007D28EF">
      <w:pPr>
        <w:spacing w:line="276" w:lineRule="auto"/>
        <w:rPr>
          <w:rFonts w:eastAsia="Arial" w:cs="Arial"/>
          <w:szCs w:val="24"/>
        </w:rPr>
      </w:pPr>
      <w:r w:rsidRPr="00BC40CC">
        <w:rPr>
          <w:rFonts w:eastAsia="Arial" w:cs="Arial"/>
          <w:szCs w:val="24"/>
        </w:rPr>
        <w:t>T</w:t>
      </w:r>
      <w:r w:rsidR="4E74FFF6" w:rsidRPr="00BC40CC">
        <w:rPr>
          <w:rFonts w:eastAsia="Arial" w:cs="Arial"/>
          <w:szCs w:val="24"/>
        </w:rPr>
        <w:t>he</w:t>
      </w:r>
      <w:r w:rsidR="00FA20BA" w:rsidRPr="00BC40CC">
        <w:rPr>
          <w:rFonts w:eastAsia="Arial" w:cs="Arial"/>
          <w:szCs w:val="24"/>
        </w:rPr>
        <w:t xml:space="preserve"> NPDES program </w:t>
      </w:r>
      <w:r w:rsidR="00770D3C" w:rsidRPr="00BC40CC">
        <w:rPr>
          <w:rFonts w:eastAsia="Arial" w:cs="Arial"/>
          <w:szCs w:val="24"/>
        </w:rPr>
        <w:t xml:space="preserve">regulations </w:t>
      </w:r>
      <w:r w:rsidR="00D50128" w:rsidRPr="00BC40CC">
        <w:rPr>
          <w:rFonts w:eastAsia="Arial" w:cs="Arial"/>
          <w:szCs w:val="24"/>
        </w:rPr>
        <w:t xml:space="preserve">applicable to </w:t>
      </w:r>
      <w:r w:rsidR="00B30698" w:rsidRPr="00BC40CC">
        <w:rPr>
          <w:rFonts w:eastAsia="Arial" w:cs="Arial"/>
          <w:szCs w:val="24"/>
        </w:rPr>
        <w:t>operators of MS4</w:t>
      </w:r>
      <w:r w:rsidR="009D3AEE" w:rsidRPr="00BC40CC">
        <w:rPr>
          <w:rFonts w:eastAsia="Arial" w:cs="Arial"/>
          <w:szCs w:val="24"/>
        </w:rPr>
        <w:t>s</w:t>
      </w:r>
      <w:r w:rsidR="00FA20BA" w:rsidRPr="00BC40CC">
        <w:rPr>
          <w:rFonts w:eastAsia="Arial" w:cs="Arial"/>
          <w:szCs w:val="24"/>
        </w:rPr>
        <w:t xml:space="preserve"> require </w:t>
      </w:r>
      <w:r w:rsidR="00CC4EDC" w:rsidRPr="00BC40CC">
        <w:rPr>
          <w:rFonts w:eastAsia="Arial" w:cs="Arial"/>
          <w:szCs w:val="24"/>
        </w:rPr>
        <w:t xml:space="preserve">large and medium municipal </w:t>
      </w:r>
      <w:r w:rsidR="00FA20BA" w:rsidRPr="00BC40CC">
        <w:rPr>
          <w:rFonts w:eastAsia="Arial" w:cs="Arial"/>
          <w:szCs w:val="24"/>
        </w:rPr>
        <w:t xml:space="preserve">permittees to </w:t>
      </w:r>
      <w:r w:rsidR="00651479" w:rsidRPr="00BC40CC">
        <w:rPr>
          <w:rFonts w:eastAsia="Arial" w:cs="Arial"/>
          <w:szCs w:val="24"/>
        </w:rPr>
        <w:t>include in an</w:t>
      </w:r>
      <w:r w:rsidR="00BE7D37" w:rsidRPr="00BC40CC">
        <w:rPr>
          <w:rFonts w:eastAsia="Arial" w:cs="Arial"/>
          <w:szCs w:val="24"/>
        </w:rPr>
        <w:t xml:space="preserve"> application for permit coverage</w:t>
      </w:r>
      <w:r w:rsidR="00FA20BA" w:rsidRPr="00BC40CC">
        <w:rPr>
          <w:rFonts w:eastAsia="Arial" w:cs="Arial"/>
          <w:szCs w:val="24"/>
        </w:rPr>
        <w:t xml:space="preserve">: </w:t>
      </w:r>
    </w:p>
    <w:p w14:paraId="7768235D" w14:textId="7DB79E44" w:rsidR="00FA20BA" w:rsidRPr="00BC40CC" w:rsidRDefault="00FA20BA" w:rsidP="007D28EF">
      <w:pPr>
        <w:spacing w:line="276" w:lineRule="auto"/>
        <w:rPr>
          <w:rFonts w:eastAsia="Arial" w:cs="Arial"/>
          <w:szCs w:val="24"/>
        </w:rPr>
      </w:pPr>
      <w:r w:rsidRPr="00BC40CC">
        <w:rPr>
          <w:rFonts w:eastAsia="Arial" w:cs="Arial"/>
          <w:szCs w:val="24"/>
        </w:rPr>
        <w:t xml:space="preserve">“A description of the financial resources currently available to the municipality to complete part 2 of the permit application. A description of the municipality's budget for existing storm water programs, including an overview of the municipality's financial resources and budget, including overall indebtedness and assets, and sources of funds for storm water programs.” </w:t>
      </w:r>
      <w:r w:rsidR="00570905" w:rsidRPr="00BC40CC">
        <w:rPr>
          <w:rFonts w:eastAsia="Arial" w:cs="Arial"/>
          <w:szCs w:val="24"/>
        </w:rPr>
        <w:t>(</w:t>
      </w:r>
      <w:r w:rsidR="000D6D6C" w:rsidRPr="00BC40CC">
        <w:rPr>
          <w:rFonts w:eastAsia="Arial" w:cs="Arial"/>
          <w:szCs w:val="24"/>
        </w:rPr>
        <w:t>40 CFR § 122.26(d)(1)(vi)(A)</w:t>
      </w:r>
      <w:r w:rsidR="00652A93" w:rsidRPr="00BC40CC">
        <w:rPr>
          <w:rFonts w:eastAsia="Arial" w:cs="Arial"/>
          <w:szCs w:val="24"/>
        </w:rPr>
        <w:t>.</w:t>
      </w:r>
      <w:r w:rsidR="00570905" w:rsidRPr="00BC40CC">
        <w:rPr>
          <w:rFonts w:eastAsia="Arial" w:cs="Arial"/>
          <w:szCs w:val="24"/>
        </w:rPr>
        <w:t>)</w:t>
      </w:r>
    </w:p>
    <w:p w14:paraId="71219F31" w14:textId="78347085" w:rsidR="00FA20BA" w:rsidRPr="00BC40CC" w:rsidRDefault="003E6247" w:rsidP="007D28EF">
      <w:pPr>
        <w:spacing w:line="276" w:lineRule="auto"/>
        <w:rPr>
          <w:rFonts w:eastAsia="Arial" w:cs="Arial"/>
          <w:szCs w:val="24"/>
        </w:rPr>
      </w:pPr>
      <w:r w:rsidRPr="00BC40CC">
        <w:rPr>
          <w:rFonts w:eastAsia="Arial" w:cs="Arial"/>
          <w:szCs w:val="24"/>
        </w:rPr>
        <w:t xml:space="preserve">The applicable regulations </w:t>
      </w:r>
      <w:r w:rsidR="2C0F47B3" w:rsidRPr="00BC40CC">
        <w:rPr>
          <w:rFonts w:eastAsia="Arial" w:cs="Arial"/>
          <w:szCs w:val="24"/>
        </w:rPr>
        <w:t>further</w:t>
      </w:r>
      <w:r w:rsidR="00FA20BA" w:rsidRPr="00BC40CC">
        <w:rPr>
          <w:rFonts w:eastAsia="Arial" w:cs="Arial"/>
          <w:szCs w:val="24"/>
        </w:rPr>
        <w:t xml:space="preserve"> require that </w:t>
      </w:r>
      <w:r w:rsidR="003E058B" w:rsidRPr="00BC40CC">
        <w:rPr>
          <w:rFonts w:eastAsia="Arial" w:cs="Arial"/>
          <w:szCs w:val="24"/>
        </w:rPr>
        <w:t>large or medium MS4</w:t>
      </w:r>
      <w:r w:rsidR="00564BE7" w:rsidRPr="00BC40CC">
        <w:rPr>
          <w:rFonts w:eastAsia="Arial" w:cs="Arial"/>
          <w:szCs w:val="24"/>
        </w:rPr>
        <w:t xml:space="preserve"> </w:t>
      </w:r>
      <w:r w:rsidR="002E2DAA" w:rsidRPr="00BC40CC">
        <w:rPr>
          <w:rFonts w:eastAsia="Arial" w:cs="Arial"/>
          <w:szCs w:val="24"/>
        </w:rPr>
        <w:t xml:space="preserve">permit </w:t>
      </w:r>
      <w:r w:rsidR="00564BE7" w:rsidRPr="00BC40CC">
        <w:rPr>
          <w:rFonts w:eastAsia="Arial" w:cs="Arial"/>
          <w:szCs w:val="24"/>
        </w:rPr>
        <w:t>application</w:t>
      </w:r>
      <w:r w:rsidR="001F1D58" w:rsidRPr="00BC40CC">
        <w:rPr>
          <w:rFonts w:eastAsia="Arial" w:cs="Arial"/>
          <w:szCs w:val="24"/>
        </w:rPr>
        <w:t>s</w:t>
      </w:r>
      <w:r w:rsidR="0048351F" w:rsidRPr="00BC40CC">
        <w:rPr>
          <w:rFonts w:eastAsia="Arial" w:cs="Arial"/>
          <w:szCs w:val="24"/>
        </w:rPr>
        <w:t xml:space="preserve"> </w:t>
      </w:r>
      <w:r w:rsidR="00FA20BA" w:rsidRPr="00BC40CC">
        <w:rPr>
          <w:rFonts w:eastAsia="Arial" w:cs="Arial"/>
          <w:szCs w:val="24"/>
        </w:rPr>
        <w:t xml:space="preserve">include a fiscal analysis as follows: </w:t>
      </w:r>
    </w:p>
    <w:p w14:paraId="31E5171C" w14:textId="7F426E37" w:rsidR="00FA20BA" w:rsidRPr="00BC40CC" w:rsidRDefault="00FA20BA" w:rsidP="007D28EF">
      <w:pPr>
        <w:spacing w:line="276" w:lineRule="auto"/>
        <w:rPr>
          <w:rFonts w:eastAsia="Arial" w:cs="Arial"/>
          <w:szCs w:val="24"/>
        </w:rPr>
      </w:pPr>
      <w:r w:rsidRPr="00BC40CC">
        <w:rPr>
          <w:rFonts w:eastAsia="Arial" w:cs="Arial"/>
          <w:szCs w:val="24"/>
        </w:rPr>
        <w:t xml:space="preserve">“(vi) Fiscal analysis. For each fiscal year to be covered by the permit, a fiscal analysis of the necessary capital and operation and maintenance expenditures necessary to accomplish the activities of the programs under paragraphs (d)(2) (iii) and (iv) of this section. Such analysis shall include a description of the source of funds that are proposed to meet the necessary expenditures, including legal restrictions on the use of such funds.” </w:t>
      </w:r>
      <w:r w:rsidR="003E6247" w:rsidRPr="00BC40CC">
        <w:rPr>
          <w:rFonts w:eastAsia="Arial" w:cs="Arial"/>
          <w:szCs w:val="24"/>
        </w:rPr>
        <w:t>(40 CFR § 122.26(d)(2)(vi).)</w:t>
      </w:r>
    </w:p>
    <w:p w14:paraId="3CB44DD6" w14:textId="67C8C5F9" w:rsidR="00FA20BA" w:rsidRPr="00BC40CC" w:rsidRDefault="00FC4A6B" w:rsidP="007D28EF">
      <w:pPr>
        <w:spacing w:line="276" w:lineRule="auto"/>
        <w:rPr>
          <w:rFonts w:eastAsia="Arial" w:cs="Arial"/>
          <w:szCs w:val="24"/>
        </w:rPr>
      </w:pPr>
      <w:r w:rsidRPr="00BC40CC">
        <w:rPr>
          <w:rFonts w:eastAsia="Arial" w:cs="Arial"/>
          <w:szCs w:val="24"/>
        </w:rPr>
        <w:t>While the</w:t>
      </w:r>
      <w:r w:rsidR="5F5132A4" w:rsidRPr="00BC40CC">
        <w:rPr>
          <w:rFonts w:eastAsia="Arial" w:cs="Arial"/>
          <w:szCs w:val="24"/>
        </w:rPr>
        <w:t xml:space="preserve"> </w:t>
      </w:r>
      <w:r w:rsidR="003E6247" w:rsidRPr="00BC40CC">
        <w:rPr>
          <w:rFonts w:eastAsia="Arial" w:cs="Arial"/>
          <w:szCs w:val="24"/>
        </w:rPr>
        <w:t>federal regulations</w:t>
      </w:r>
      <w:r w:rsidR="5F5132A4" w:rsidRPr="00BC40CC">
        <w:rPr>
          <w:rFonts w:eastAsia="Arial" w:cs="Arial"/>
          <w:szCs w:val="24"/>
        </w:rPr>
        <w:t xml:space="preserve"> do not specify</w:t>
      </w:r>
      <w:r w:rsidR="00FA20BA" w:rsidRPr="00BC40CC">
        <w:rPr>
          <w:rFonts w:eastAsia="Arial" w:cs="Arial"/>
          <w:szCs w:val="24"/>
        </w:rPr>
        <w:t xml:space="preserve"> fiscal analysis or cost reporting requirements for small </w:t>
      </w:r>
      <w:r w:rsidR="006034E0" w:rsidRPr="00BC40CC">
        <w:rPr>
          <w:rFonts w:eastAsia="Arial" w:cs="Arial"/>
          <w:szCs w:val="24"/>
        </w:rPr>
        <w:t>MS4</w:t>
      </w:r>
      <w:r w:rsidR="00FA20BA" w:rsidRPr="00BC40CC">
        <w:rPr>
          <w:rFonts w:eastAsia="Arial" w:cs="Arial"/>
          <w:szCs w:val="24"/>
        </w:rPr>
        <w:t xml:space="preserve"> </w:t>
      </w:r>
      <w:r w:rsidR="00BB0EB1" w:rsidRPr="00BC40CC">
        <w:rPr>
          <w:rFonts w:eastAsia="Arial" w:cs="Arial"/>
          <w:szCs w:val="24"/>
        </w:rPr>
        <w:t>permittees,</w:t>
      </w:r>
      <w:r w:rsidR="00FA20BA" w:rsidRPr="00BC40CC">
        <w:rPr>
          <w:rFonts w:eastAsia="Arial" w:cs="Arial"/>
          <w:szCs w:val="24"/>
        </w:rPr>
        <w:t xml:space="preserve"> California Water Code section 13383 </w:t>
      </w:r>
      <w:r w:rsidR="0079606A" w:rsidRPr="00BC40CC">
        <w:rPr>
          <w:rFonts w:eastAsia="Arial" w:cs="Arial"/>
          <w:szCs w:val="24"/>
        </w:rPr>
        <w:t>authorizes</w:t>
      </w:r>
      <w:r w:rsidR="00FA20BA" w:rsidRPr="00BC40CC">
        <w:rPr>
          <w:rFonts w:eastAsia="Arial" w:cs="Arial"/>
          <w:szCs w:val="24"/>
        </w:rPr>
        <w:t xml:space="preserve"> the </w:t>
      </w:r>
      <w:r w:rsidR="0079606A" w:rsidRPr="00BC40CC">
        <w:rPr>
          <w:rFonts w:eastAsia="Arial" w:cs="Arial"/>
          <w:szCs w:val="24"/>
        </w:rPr>
        <w:t xml:space="preserve">Water Boards </w:t>
      </w:r>
      <w:r w:rsidR="00FA20BA" w:rsidRPr="00BC40CC">
        <w:rPr>
          <w:rFonts w:eastAsia="Arial" w:cs="Arial"/>
          <w:szCs w:val="24"/>
        </w:rPr>
        <w:t xml:space="preserve">to </w:t>
      </w:r>
      <w:r w:rsidR="3CE1CFF0" w:rsidRPr="00BC40CC">
        <w:rPr>
          <w:rFonts w:eastAsia="Arial" w:cs="Arial"/>
          <w:szCs w:val="24"/>
        </w:rPr>
        <w:t>establish</w:t>
      </w:r>
      <w:r w:rsidR="00FA20BA" w:rsidRPr="00BC40CC">
        <w:rPr>
          <w:rFonts w:eastAsia="Arial" w:cs="Arial"/>
          <w:szCs w:val="24"/>
        </w:rPr>
        <w:t xml:space="preserve"> additional reporting requirements:  </w:t>
      </w:r>
    </w:p>
    <w:p w14:paraId="6C8A3202" w14:textId="548E05D5" w:rsidR="005A51C5" w:rsidRPr="00BC40CC" w:rsidRDefault="00FA20BA" w:rsidP="007D28EF">
      <w:pPr>
        <w:spacing w:line="276" w:lineRule="auto"/>
        <w:rPr>
          <w:rFonts w:eastAsia="Arial" w:cs="Arial"/>
          <w:szCs w:val="24"/>
        </w:rPr>
      </w:pPr>
      <w:r w:rsidRPr="00BC40CC">
        <w:rPr>
          <w:rFonts w:eastAsia="Arial" w:cs="Arial"/>
          <w:szCs w:val="24"/>
        </w:rPr>
        <w:t>“The state board or a regional board may establish monitoring, inspection, entry, reporting, and recordkeeping requirements, as authorized by Section 13160, 13376, or</w:t>
      </w:r>
      <w:r w:rsidR="5D04F23B" w:rsidRPr="00BC40CC">
        <w:rPr>
          <w:rFonts w:eastAsia="Arial" w:cs="Arial"/>
          <w:szCs w:val="24"/>
        </w:rPr>
        <w:t xml:space="preserve"> </w:t>
      </w:r>
      <w:r w:rsidRPr="00BC40CC">
        <w:rPr>
          <w:rFonts w:eastAsia="Arial" w:cs="Arial"/>
          <w:szCs w:val="24"/>
        </w:rPr>
        <w:t>13377 or by subdivisions (b) and (c) of this section, for any person who discharges, or proposes to discharge, to navigable waters, any person who introduces pollutants into a publicly owned treatment works, any person who owns or operates, or proposes to own or operate, a publicly owned treatment works or other treatment works treating domestic sewage, or any person who uses or disposes, or proposes to use or dispose, of sewage sludge.”</w:t>
      </w:r>
    </w:p>
    <w:p w14:paraId="00663974" w14:textId="7F04F56A" w:rsidR="00523ED4" w:rsidRPr="00BC40CC" w:rsidRDefault="00523ED4" w:rsidP="00F31F5A">
      <w:pPr>
        <w:pStyle w:val="Heading3"/>
      </w:pPr>
      <w:bookmarkStart w:id="25" w:name="_Toc184739620"/>
      <w:bookmarkStart w:id="26" w:name="_Toc142666703"/>
      <w:r w:rsidRPr="00BC40CC">
        <w:t>California State Auditor Report</w:t>
      </w:r>
      <w:bookmarkEnd w:id="25"/>
      <w:bookmarkEnd w:id="26"/>
      <w:r w:rsidRPr="00BC40CC">
        <w:t xml:space="preserve"> </w:t>
      </w:r>
    </w:p>
    <w:p w14:paraId="79751A3F" w14:textId="5197B226" w:rsidR="00FA20BA" w:rsidRPr="00BC40CC" w:rsidRDefault="00A433C3" w:rsidP="007D28EF">
      <w:pPr>
        <w:spacing w:line="276" w:lineRule="auto"/>
        <w:rPr>
          <w:rFonts w:eastAsia="Arial" w:cs="Arial"/>
          <w:szCs w:val="24"/>
        </w:rPr>
      </w:pPr>
      <w:r w:rsidRPr="00BC40CC">
        <w:rPr>
          <w:rFonts w:eastAsia="Arial" w:cs="Arial"/>
          <w:szCs w:val="24"/>
        </w:rPr>
        <w:t>In 2018</w:t>
      </w:r>
      <w:r w:rsidR="00FA066C" w:rsidRPr="00BC40CC">
        <w:rPr>
          <w:rFonts w:eastAsia="Arial" w:cs="Arial"/>
          <w:szCs w:val="24"/>
        </w:rPr>
        <w:t>,</w:t>
      </w:r>
      <w:r w:rsidRPr="00BC40CC">
        <w:rPr>
          <w:rFonts w:eastAsia="Arial" w:cs="Arial"/>
          <w:szCs w:val="24"/>
        </w:rPr>
        <w:t xml:space="preserve"> the California State Auditor (CSA) published a report titled “</w:t>
      </w:r>
      <w:hyperlink r:id="rId20" w:history="1">
        <w:r w:rsidRPr="00BC40CC">
          <w:rPr>
            <w:rStyle w:val="Hyperlink"/>
            <w:rFonts w:eastAsia="Arial" w:cs="Arial"/>
            <w:szCs w:val="24"/>
          </w:rPr>
          <w:t>State and Regional Water Boards: They Must Do More to Ensure That Local Jurisdictions’ Costs to Reduce Storm Water Pollution Are Necessary and Appropriate</w:t>
        </w:r>
      </w:hyperlink>
      <w:r w:rsidRPr="00BC40CC">
        <w:rPr>
          <w:rFonts w:eastAsia="Arial" w:cs="Arial"/>
          <w:szCs w:val="24"/>
        </w:rPr>
        <w:t xml:space="preserve">” </w:t>
      </w:r>
      <w:r w:rsidR="00013C43" w:rsidRPr="00BC40CC">
        <w:rPr>
          <w:rFonts w:eastAsia="Arial" w:cs="Arial"/>
          <w:szCs w:val="24"/>
        </w:rPr>
        <w:t>(</w:t>
      </w:r>
      <w:r w:rsidR="00BA0DC0" w:rsidRPr="00BC40CC">
        <w:rPr>
          <w:rFonts w:eastAsia="Arial" w:cs="Arial"/>
          <w:szCs w:val="24"/>
        </w:rPr>
        <w:t>CSA R</w:t>
      </w:r>
      <w:r w:rsidR="00013C43" w:rsidRPr="00BC40CC">
        <w:rPr>
          <w:rFonts w:eastAsia="Arial" w:cs="Arial"/>
          <w:szCs w:val="24"/>
        </w:rPr>
        <w:t>eport.)</w:t>
      </w:r>
      <w:r w:rsidRPr="00BC40CC">
        <w:rPr>
          <w:rFonts w:eastAsia="Arial" w:cs="Arial"/>
          <w:szCs w:val="24"/>
        </w:rPr>
        <w:t xml:space="preserve">The </w:t>
      </w:r>
      <w:r w:rsidR="00BA0DC0" w:rsidRPr="00BC40CC">
        <w:rPr>
          <w:rFonts w:eastAsia="Arial" w:cs="Arial"/>
          <w:szCs w:val="24"/>
        </w:rPr>
        <w:t>CSA R</w:t>
      </w:r>
      <w:r w:rsidRPr="00BC40CC">
        <w:rPr>
          <w:rFonts w:eastAsia="Arial" w:cs="Arial"/>
          <w:szCs w:val="24"/>
        </w:rPr>
        <w:t>eport review</w:t>
      </w:r>
      <w:r w:rsidR="00A601AD" w:rsidRPr="00BC40CC">
        <w:rPr>
          <w:rFonts w:eastAsia="Arial" w:cs="Arial"/>
          <w:szCs w:val="24"/>
        </w:rPr>
        <w:t xml:space="preserve">s the </w:t>
      </w:r>
      <w:r w:rsidR="00FA066C" w:rsidRPr="00BC40CC">
        <w:rPr>
          <w:rFonts w:eastAsia="Arial" w:cs="Arial"/>
          <w:szCs w:val="24"/>
        </w:rPr>
        <w:t>existing cost</w:t>
      </w:r>
      <w:r w:rsidR="0ACE0116" w:rsidRPr="00BC40CC">
        <w:rPr>
          <w:rFonts w:eastAsia="Arial" w:cs="Arial"/>
          <w:szCs w:val="24"/>
        </w:rPr>
        <w:t xml:space="preserve"> reporting requirements in various Phase I MS4 permits and </w:t>
      </w:r>
      <w:r w:rsidR="00FA066C" w:rsidRPr="00BC40CC">
        <w:rPr>
          <w:rFonts w:eastAsia="Arial" w:cs="Arial"/>
          <w:szCs w:val="24"/>
        </w:rPr>
        <w:t xml:space="preserve">highlights </w:t>
      </w:r>
      <w:r w:rsidR="0ACE0116" w:rsidRPr="00BC40CC">
        <w:rPr>
          <w:rFonts w:eastAsia="Arial" w:cs="Arial"/>
          <w:szCs w:val="24"/>
        </w:rPr>
        <w:t xml:space="preserve">the need for </w:t>
      </w:r>
      <w:r w:rsidR="00D645CA" w:rsidRPr="00BC40CC">
        <w:rPr>
          <w:rFonts w:eastAsia="Arial" w:cs="Arial"/>
          <w:szCs w:val="24"/>
        </w:rPr>
        <w:t>standardized</w:t>
      </w:r>
      <w:r w:rsidR="0ACE0116" w:rsidRPr="00BC40CC">
        <w:rPr>
          <w:rFonts w:eastAsia="Arial" w:cs="Arial"/>
          <w:szCs w:val="24"/>
        </w:rPr>
        <w:t xml:space="preserve"> cost reporting guidance</w:t>
      </w:r>
      <w:r w:rsidR="00A601AD" w:rsidRPr="00BC40CC">
        <w:rPr>
          <w:rFonts w:eastAsia="Arial" w:cs="Arial"/>
          <w:szCs w:val="24"/>
        </w:rPr>
        <w:t xml:space="preserve">. The </w:t>
      </w:r>
      <w:r w:rsidR="00BA0DC0" w:rsidRPr="00BC40CC">
        <w:rPr>
          <w:rFonts w:eastAsia="Arial" w:cs="Arial"/>
          <w:szCs w:val="24"/>
        </w:rPr>
        <w:t>CSA R</w:t>
      </w:r>
      <w:r w:rsidR="00A601AD" w:rsidRPr="00BC40CC">
        <w:rPr>
          <w:rFonts w:eastAsia="Arial" w:cs="Arial"/>
          <w:szCs w:val="24"/>
        </w:rPr>
        <w:t xml:space="preserve">eport was </w:t>
      </w:r>
      <w:r w:rsidR="00394D28" w:rsidRPr="00BC40CC">
        <w:rPr>
          <w:rFonts w:eastAsia="Arial" w:cs="Arial"/>
          <w:szCs w:val="24"/>
        </w:rPr>
        <w:t>published under a directive by the Joint Legislative Audit Committee</w:t>
      </w:r>
      <w:r w:rsidR="0ACE0116" w:rsidRPr="00BC40CC">
        <w:rPr>
          <w:rFonts w:eastAsia="Arial" w:cs="Arial"/>
          <w:szCs w:val="24"/>
        </w:rPr>
        <w:t xml:space="preserve"> </w:t>
      </w:r>
      <w:r w:rsidR="3E0021EA" w:rsidRPr="00BC40CC">
        <w:rPr>
          <w:rFonts w:eastAsia="Arial" w:cs="Arial"/>
          <w:szCs w:val="24"/>
        </w:rPr>
        <w:t>to investigate the methodology regional</w:t>
      </w:r>
      <w:r w:rsidR="00BA0DC0" w:rsidRPr="00BC40CC">
        <w:rPr>
          <w:rFonts w:eastAsia="Arial" w:cs="Arial"/>
          <w:szCs w:val="24"/>
        </w:rPr>
        <w:t xml:space="preserve"> water</w:t>
      </w:r>
      <w:r w:rsidR="3E0021EA" w:rsidRPr="00BC40CC">
        <w:rPr>
          <w:rFonts w:eastAsia="Arial" w:cs="Arial"/>
          <w:szCs w:val="24"/>
        </w:rPr>
        <w:t xml:space="preserve"> board</w:t>
      </w:r>
      <w:r w:rsidR="32898155" w:rsidRPr="00BC40CC">
        <w:rPr>
          <w:rFonts w:eastAsia="Arial" w:cs="Arial"/>
          <w:szCs w:val="24"/>
        </w:rPr>
        <w:t>s</w:t>
      </w:r>
      <w:r w:rsidR="3E0021EA" w:rsidRPr="00BC40CC">
        <w:rPr>
          <w:rFonts w:eastAsia="Arial" w:cs="Arial"/>
          <w:szCs w:val="24"/>
        </w:rPr>
        <w:t xml:space="preserve"> utilize to develop and implement </w:t>
      </w:r>
      <w:r w:rsidR="310C9ACD" w:rsidRPr="00BC40CC">
        <w:rPr>
          <w:rFonts w:eastAsia="Arial" w:cs="Arial"/>
          <w:szCs w:val="24"/>
        </w:rPr>
        <w:t xml:space="preserve">Phase I </w:t>
      </w:r>
      <w:r w:rsidR="00D92CF9" w:rsidRPr="00BC40CC">
        <w:rPr>
          <w:rFonts w:eastAsia="Arial" w:cs="Arial"/>
          <w:szCs w:val="24"/>
        </w:rPr>
        <w:t xml:space="preserve">MS4 </w:t>
      </w:r>
      <w:r w:rsidR="310C9ACD" w:rsidRPr="00BC40CC">
        <w:rPr>
          <w:rFonts w:eastAsia="Arial" w:cs="Arial"/>
          <w:szCs w:val="24"/>
        </w:rPr>
        <w:t xml:space="preserve">stormwater permits, including cost reporting requirements and the fiscal impacts of permit implementation. </w:t>
      </w:r>
    </w:p>
    <w:p w14:paraId="7F4E8D72" w14:textId="439A3AF7" w:rsidR="00FA20BA" w:rsidRPr="00BC40CC" w:rsidRDefault="00FA20BA" w:rsidP="007D28EF">
      <w:pPr>
        <w:spacing w:line="276" w:lineRule="auto"/>
        <w:rPr>
          <w:rFonts w:eastAsia="Arial" w:cs="Arial"/>
          <w:szCs w:val="24"/>
        </w:rPr>
      </w:pPr>
      <w:r w:rsidRPr="00BC40CC">
        <w:rPr>
          <w:rFonts w:eastAsia="Arial" w:cs="Arial"/>
          <w:szCs w:val="24"/>
        </w:rPr>
        <w:lastRenderedPageBreak/>
        <w:t>The</w:t>
      </w:r>
      <w:r w:rsidR="4E74FFF6" w:rsidRPr="00BC40CC">
        <w:rPr>
          <w:rFonts w:eastAsia="Arial" w:cs="Arial"/>
          <w:szCs w:val="24"/>
        </w:rPr>
        <w:t xml:space="preserve"> </w:t>
      </w:r>
      <w:r w:rsidRPr="00BC40CC">
        <w:rPr>
          <w:rFonts w:eastAsia="Arial" w:cs="Arial"/>
          <w:szCs w:val="24"/>
        </w:rPr>
        <w:t xml:space="preserve">CSA </w:t>
      </w:r>
      <w:r w:rsidR="00BA0DC0" w:rsidRPr="00BC40CC">
        <w:rPr>
          <w:rFonts w:eastAsia="Arial" w:cs="Arial"/>
          <w:szCs w:val="24"/>
        </w:rPr>
        <w:t>R</w:t>
      </w:r>
      <w:r w:rsidRPr="00BC40CC">
        <w:rPr>
          <w:rFonts w:eastAsia="Arial" w:cs="Arial"/>
          <w:szCs w:val="24"/>
        </w:rPr>
        <w:t xml:space="preserve">eport concluded that the regional </w:t>
      </w:r>
      <w:r w:rsidR="002938CD" w:rsidRPr="00BC40CC">
        <w:rPr>
          <w:rFonts w:eastAsia="Arial" w:cs="Arial"/>
          <w:szCs w:val="24"/>
        </w:rPr>
        <w:t xml:space="preserve">water </w:t>
      </w:r>
      <w:r w:rsidRPr="00BC40CC">
        <w:rPr>
          <w:rFonts w:eastAsia="Arial" w:cs="Arial"/>
          <w:szCs w:val="24"/>
        </w:rPr>
        <w:t xml:space="preserve">boards </w:t>
      </w:r>
      <w:r w:rsidR="33C34181" w:rsidRPr="00BC40CC">
        <w:rPr>
          <w:rFonts w:eastAsia="Arial" w:cs="Arial"/>
          <w:szCs w:val="24"/>
        </w:rPr>
        <w:t>used insufficient economic considerations</w:t>
      </w:r>
      <w:r w:rsidR="06CCB974" w:rsidRPr="00BC40CC">
        <w:rPr>
          <w:rFonts w:eastAsia="Arial" w:cs="Arial"/>
          <w:szCs w:val="24"/>
        </w:rPr>
        <w:t xml:space="preserve"> </w:t>
      </w:r>
      <w:r w:rsidR="33C34181" w:rsidRPr="00BC40CC">
        <w:rPr>
          <w:rFonts w:eastAsia="Arial" w:cs="Arial"/>
          <w:szCs w:val="24"/>
        </w:rPr>
        <w:t>to</w:t>
      </w:r>
      <w:r w:rsidR="4E74FFF6" w:rsidRPr="00BC40CC">
        <w:rPr>
          <w:rFonts w:eastAsia="Arial" w:cs="Arial"/>
          <w:szCs w:val="24"/>
        </w:rPr>
        <w:t xml:space="preserve"> </w:t>
      </w:r>
      <w:r w:rsidRPr="00BC40CC">
        <w:rPr>
          <w:rFonts w:eastAsia="Arial" w:cs="Arial"/>
          <w:szCs w:val="24"/>
        </w:rPr>
        <w:t xml:space="preserve">establish some </w:t>
      </w:r>
      <w:r w:rsidR="005A5E5B" w:rsidRPr="00BC40CC">
        <w:rPr>
          <w:rFonts w:eastAsia="Arial" w:cs="Arial"/>
          <w:szCs w:val="24"/>
        </w:rPr>
        <w:t>TMDL implementation plan</w:t>
      </w:r>
      <w:r w:rsidR="002938CD" w:rsidRPr="00BC40CC">
        <w:rPr>
          <w:rFonts w:eastAsia="Arial" w:cs="Arial"/>
          <w:szCs w:val="24"/>
        </w:rPr>
        <w:t>s</w:t>
      </w:r>
      <w:r w:rsidR="002E09D6" w:rsidRPr="00BC40CC">
        <w:rPr>
          <w:rFonts w:eastAsia="Arial" w:cs="Arial"/>
          <w:szCs w:val="24"/>
        </w:rPr>
        <w:t>.</w:t>
      </w:r>
      <w:r w:rsidRPr="00BC40CC">
        <w:rPr>
          <w:rFonts w:eastAsia="Arial" w:cs="Arial"/>
          <w:szCs w:val="24"/>
        </w:rPr>
        <w:t xml:space="preserve"> </w:t>
      </w:r>
      <w:r w:rsidR="6C7058F8" w:rsidRPr="00BC40CC">
        <w:rPr>
          <w:rFonts w:eastAsia="Arial" w:cs="Arial"/>
          <w:szCs w:val="24"/>
        </w:rPr>
        <w:t>Developing</w:t>
      </w:r>
      <w:r w:rsidRPr="00BC40CC">
        <w:rPr>
          <w:rFonts w:eastAsia="Arial" w:cs="Arial"/>
          <w:szCs w:val="24"/>
        </w:rPr>
        <w:t xml:space="preserve"> appropriate </w:t>
      </w:r>
      <w:r w:rsidR="67F06E95" w:rsidRPr="00BC40CC">
        <w:rPr>
          <w:rFonts w:eastAsia="Arial" w:cs="Arial"/>
          <w:szCs w:val="24"/>
        </w:rPr>
        <w:t xml:space="preserve">cost estimation </w:t>
      </w:r>
      <w:r w:rsidR="0FDB4C5B" w:rsidRPr="00BC40CC">
        <w:rPr>
          <w:rFonts w:eastAsia="Arial" w:cs="Arial"/>
          <w:szCs w:val="24"/>
        </w:rPr>
        <w:t>will</w:t>
      </w:r>
      <w:r w:rsidRPr="00BC40CC">
        <w:rPr>
          <w:rFonts w:eastAsia="Arial" w:cs="Arial"/>
          <w:szCs w:val="24"/>
        </w:rPr>
        <w:t xml:space="preserve"> give both the regional</w:t>
      </w:r>
      <w:r w:rsidR="002938CD" w:rsidRPr="00BC40CC">
        <w:rPr>
          <w:rFonts w:eastAsia="Arial" w:cs="Arial"/>
          <w:szCs w:val="24"/>
        </w:rPr>
        <w:t xml:space="preserve"> water</w:t>
      </w:r>
      <w:r w:rsidRPr="00BC40CC">
        <w:rPr>
          <w:rFonts w:eastAsia="Arial" w:cs="Arial"/>
          <w:szCs w:val="24"/>
        </w:rPr>
        <w:t xml:space="preserve"> boards and local jurisdictions a better understanding of the financial impact </w:t>
      </w:r>
      <w:r w:rsidR="00586D5F" w:rsidRPr="00BC40CC">
        <w:rPr>
          <w:rFonts w:eastAsia="Arial" w:cs="Arial"/>
          <w:szCs w:val="24"/>
        </w:rPr>
        <w:t xml:space="preserve">of </w:t>
      </w:r>
      <w:r w:rsidRPr="00BC40CC">
        <w:rPr>
          <w:rFonts w:eastAsia="Arial" w:cs="Arial"/>
          <w:szCs w:val="24"/>
        </w:rPr>
        <w:t>additional permit requirements. </w:t>
      </w:r>
      <w:r w:rsidR="3D56068A" w:rsidRPr="00BC40CC">
        <w:rPr>
          <w:rFonts w:eastAsia="Arial" w:cs="Arial"/>
          <w:szCs w:val="24"/>
        </w:rPr>
        <w:t xml:space="preserve">The </w:t>
      </w:r>
      <w:r w:rsidRPr="00BC40CC">
        <w:rPr>
          <w:rFonts w:eastAsia="Arial" w:cs="Arial"/>
          <w:szCs w:val="24"/>
        </w:rPr>
        <w:t xml:space="preserve">CSA </w:t>
      </w:r>
      <w:r w:rsidR="20FCBDC2" w:rsidRPr="00BC40CC">
        <w:rPr>
          <w:rFonts w:eastAsia="Arial" w:cs="Arial"/>
          <w:szCs w:val="24"/>
        </w:rPr>
        <w:t>also</w:t>
      </w:r>
      <w:r w:rsidR="4E74FFF6" w:rsidRPr="00BC40CC">
        <w:rPr>
          <w:rFonts w:eastAsia="Arial" w:cs="Arial"/>
          <w:szCs w:val="24"/>
        </w:rPr>
        <w:t xml:space="preserve"> </w:t>
      </w:r>
      <w:r w:rsidR="3DC4CF34" w:rsidRPr="00BC40CC">
        <w:rPr>
          <w:rFonts w:eastAsia="Arial" w:cs="Arial"/>
          <w:szCs w:val="24"/>
        </w:rPr>
        <w:t>discovered</w:t>
      </w:r>
      <w:r w:rsidRPr="00BC40CC">
        <w:rPr>
          <w:rFonts w:eastAsia="Arial" w:cs="Arial"/>
          <w:szCs w:val="24"/>
        </w:rPr>
        <w:t xml:space="preserve"> inconsistencies in the </w:t>
      </w:r>
      <w:r w:rsidR="1F5075A6" w:rsidRPr="00BC40CC">
        <w:rPr>
          <w:rFonts w:eastAsia="Arial" w:cs="Arial"/>
          <w:szCs w:val="24"/>
        </w:rPr>
        <w:t>definitions for</w:t>
      </w:r>
      <w:r w:rsidRPr="00BC40CC">
        <w:rPr>
          <w:rFonts w:eastAsia="Arial" w:cs="Arial"/>
          <w:szCs w:val="24"/>
        </w:rPr>
        <w:t xml:space="preserve"> and reporting of stormwater </w:t>
      </w:r>
      <w:r w:rsidR="5DF55AD7" w:rsidRPr="00BC40CC">
        <w:rPr>
          <w:rFonts w:eastAsia="Arial" w:cs="Arial"/>
          <w:szCs w:val="24"/>
        </w:rPr>
        <w:t>program</w:t>
      </w:r>
      <w:r w:rsidR="4E74FFF6" w:rsidRPr="00BC40CC">
        <w:rPr>
          <w:rFonts w:eastAsia="Arial" w:cs="Arial"/>
          <w:szCs w:val="24"/>
        </w:rPr>
        <w:t xml:space="preserve"> </w:t>
      </w:r>
      <w:r w:rsidRPr="00BC40CC">
        <w:rPr>
          <w:rFonts w:eastAsia="Arial" w:cs="Arial"/>
          <w:szCs w:val="24"/>
        </w:rPr>
        <w:t xml:space="preserve">management costs by local jurisdictions </w:t>
      </w:r>
      <w:r w:rsidR="17C2BB0A" w:rsidRPr="00BC40CC">
        <w:rPr>
          <w:rFonts w:eastAsia="Arial" w:cs="Arial"/>
          <w:szCs w:val="24"/>
        </w:rPr>
        <w:t>stemming from</w:t>
      </w:r>
      <w:r w:rsidR="4E74FFF6" w:rsidRPr="00BC40CC">
        <w:rPr>
          <w:rFonts w:eastAsia="Arial" w:cs="Arial"/>
          <w:szCs w:val="24"/>
        </w:rPr>
        <w:t xml:space="preserve"> </w:t>
      </w:r>
      <w:r w:rsidRPr="00BC40CC">
        <w:rPr>
          <w:rFonts w:eastAsia="Arial" w:cs="Arial"/>
          <w:szCs w:val="24"/>
        </w:rPr>
        <w:t xml:space="preserve">a lack of </w:t>
      </w:r>
      <w:r w:rsidR="00D645CA" w:rsidRPr="00BC40CC">
        <w:rPr>
          <w:rFonts w:eastAsia="Arial" w:cs="Arial"/>
          <w:szCs w:val="24"/>
        </w:rPr>
        <w:t>statewide</w:t>
      </w:r>
      <w:r w:rsidRPr="00BC40CC">
        <w:rPr>
          <w:rFonts w:eastAsia="Arial" w:cs="Arial"/>
          <w:szCs w:val="24"/>
        </w:rPr>
        <w:t xml:space="preserve"> guidance on </w:t>
      </w:r>
      <w:r w:rsidR="25B70C0A" w:rsidRPr="00BC40CC">
        <w:rPr>
          <w:rFonts w:eastAsia="Arial" w:cs="Arial"/>
          <w:szCs w:val="24"/>
        </w:rPr>
        <w:t>tracking and reporting s</w:t>
      </w:r>
      <w:r w:rsidR="66952514" w:rsidRPr="00BC40CC">
        <w:rPr>
          <w:rFonts w:eastAsia="Arial" w:cs="Arial"/>
          <w:szCs w:val="24"/>
        </w:rPr>
        <w:t>tor</w:t>
      </w:r>
      <w:r w:rsidR="25B70C0A" w:rsidRPr="00BC40CC">
        <w:rPr>
          <w:rFonts w:eastAsia="Arial" w:cs="Arial"/>
          <w:szCs w:val="24"/>
        </w:rPr>
        <w:t>mwater program management</w:t>
      </w:r>
      <w:r w:rsidR="4E74FFF6" w:rsidRPr="00BC40CC">
        <w:rPr>
          <w:rFonts w:eastAsia="Arial" w:cs="Arial"/>
          <w:szCs w:val="24"/>
        </w:rPr>
        <w:t xml:space="preserve"> </w:t>
      </w:r>
      <w:r w:rsidRPr="00BC40CC">
        <w:rPr>
          <w:rFonts w:eastAsia="Arial" w:cs="Arial"/>
          <w:szCs w:val="24"/>
        </w:rPr>
        <w:t xml:space="preserve">costs. </w:t>
      </w:r>
      <w:r w:rsidR="2F7C8ED6" w:rsidRPr="00BC40CC">
        <w:rPr>
          <w:rFonts w:eastAsia="Arial" w:cs="Arial"/>
          <w:szCs w:val="24"/>
        </w:rPr>
        <w:t xml:space="preserve">Cost reporting from </w:t>
      </w:r>
      <w:r w:rsidR="00452445" w:rsidRPr="00BC40CC">
        <w:rPr>
          <w:rFonts w:eastAsia="Arial" w:cs="Arial"/>
          <w:szCs w:val="24"/>
        </w:rPr>
        <w:t>permi</w:t>
      </w:r>
      <w:r w:rsidR="002E09D6" w:rsidRPr="00BC40CC">
        <w:rPr>
          <w:rFonts w:eastAsia="Arial" w:cs="Arial"/>
          <w:szCs w:val="24"/>
        </w:rPr>
        <w:t>ttees</w:t>
      </w:r>
      <w:r w:rsidR="2F7C8ED6" w:rsidRPr="00BC40CC">
        <w:rPr>
          <w:rFonts w:eastAsia="Arial" w:cs="Arial"/>
          <w:szCs w:val="24"/>
        </w:rPr>
        <w:t xml:space="preserve"> </w:t>
      </w:r>
      <w:r w:rsidR="002E09D6" w:rsidRPr="00BC40CC">
        <w:rPr>
          <w:rFonts w:eastAsia="Arial" w:cs="Arial"/>
          <w:szCs w:val="24"/>
        </w:rPr>
        <w:t>will remain</w:t>
      </w:r>
      <w:r w:rsidR="10514563" w:rsidRPr="00BC40CC">
        <w:rPr>
          <w:rFonts w:eastAsia="Arial" w:cs="Arial"/>
          <w:szCs w:val="24"/>
        </w:rPr>
        <w:t xml:space="preserve"> </w:t>
      </w:r>
      <w:r w:rsidRPr="00BC40CC">
        <w:rPr>
          <w:rFonts w:eastAsia="Arial" w:cs="Arial"/>
          <w:szCs w:val="24"/>
        </w:rPr>
        <w:t xml:space="preserve">inconsistent until the State Water Board adopts a </w:t>
      </w:r>
      <w:r w:rsidR="4C38A737" w:rsidRPr="00BC40CC">
        <w:rPr>
          <w:rFonts w:eastAsia="Arial" w:cs="Arial"/>
          <w:szCs w:val="24"/>
        </w:rPr>
        <w:t>policy</w:t>
      </w:r>
      <w:r w:rsidRPr="00BC40CC">
        <w:rPr>
          <w:rFonts w:eastAsia="Arial" w:cs="Arial"/>
          <w:szCs w:val="24"/>
        </w:rPr>
        <w:t xml:space="preserve"> for statewide standardized cost reporting. </w:t>
      </w:r>
    </w:p>
    <w:p w14:paraId="2D7D529B" w14:textId="1B22E1D6" w:rsidR="00FA20BA" w:rsidRPr="00BC40CC" w:rsidRDefault="5970EC00" w:rsidP="007D28EF">
      <w:pPr>
        <w:spacing w:line="276" w:lineRule="auto"/>
        <w:rPr>
          <w:rFonts w:eastAsia="Arial" w:cs="Arial"/>
          <w:szCs w:val="24"/>
        </w:rPr>
      </w:pPr>
      <w:r w:rsidRPr="00BC40CC">
        <w:rPr>
          <w:rFonts w:eastAsia="Arial" w:cs="Arial"/>
          <w:szCs w:val="24"/>
        </w:rPr>
        <w:t xml:space="preserve">The </w:t>
      </w:r>
      <w:r w:rsidR="00FA20BA" w:rsidRPr="00BC40CC">
        <w:rPr>
          <w:rFonts w:eastAsia="Arial" w:cs="Arial"/>
          <w:szCs w:val="24"/>
        </w:rPr>
        <w:t xml:space="preserve">CSA </w:t>
      </w:r>
      <w:r w:rsidR="00783363" w:rsidRPr="00BC40CC">
        <w:rPr>
          <w:rFonts w:eastAsia="Arial" w:cs="Arial"/>
          <w:szCs w:val="24"/>
        </w:rPr>
        <w:t xml:space="preserve">Report </w:t>
      </w:r>
      <w:r w:rsidR="00FA20BA" w:rsidRPr="00BC40CC">
        <w:rPr>
          <w:rFonts w:eastAsia="Arial" w:cs="Arial"/>
          <w:szCs w:val="24"/>
        </w:rPr>
        <w:t xml:space="preserve">recommended that the State Water Board develop statewide guidance on methods for tracking the cost of stormwater </w:t>
      </w:r>
      <w:r w:rsidR="7BECB2A1" w:rsidRPr="00BC40CC">
        <w:rPr>
          <w:rFonts w:eastAsia="Arial" w:cs="Arial"/>
          <w:szCs w:val="24"/>
        </w:rPr>
        <w:t>program</w:t>
      </w:r>
      <w:r w:rsidR="4E74FFF6" w:rsidRPr="00BC40CC">
        <w:rPr>
          <w:rFonts w:eastAsia="Arial" w:cs="Arial"/>
          <w:szCs w:val="24"/>
        </w:rPr>
        <w:t xml:space="preserve"> </w:t>
      </w:r>
      <w:r w:rsidR="00FA20BA" w:rsidRPr="00BC40CC">
        <w:rPr>
          <w:rFonts w:eastAsia="Arial" w:cs="Arial"/>
          <w:szCs w:val="24"/>
        </w:rPr>
        <w:t xml:space="preserve">management for </w:t>
      </w:r>
      <w:r w:rsidR="004D5F07" w:rsidRPr="00BC40CC">
        <w:rPr>
          <w:rFonts w:eastAsia="Arial" w:cs="Arial"/>
          <w:szCs w:val="24"/>
        </w:rPr>
        <w:t>permittees</w:t>
      </w:r>
      <w:r w:rsidR="00FA20BA" w:rsidRPr="00BC40CC">
        <w:rPr>
          <w:rFonts w:eastAsia="Arial" w:cs="Arial"/>
          <w:szCs w:val="24"/>
        </w:rPr>
        <w:t xml:space="preserve"> to ensure that the regional </w:t>
      </w:r>
      <w:r w:rsidR="00E9353B" w:rsidRPr="00BC40CC">
        <w:rPr>
          <w:rFonts w:eastAsia="Arial" w:cs="Arial"/>
          <w:szCs w:val="24"/>
        </w:rPr>
        <w:t xml:space="preserve">water </w:t>
      </w:r>
      <w:r w:rsidR="00FA20BA" w:rsidRPr="00BC40CC">
        <w:rPr>
          <w:rFonts w:eastAsia="Arial" w:cs="Arial"/>
          <w:szCs w:val="24"/>
        </w:rPr>
        <w:t xml:space="preserve">boards obtain adequate and consistent information on the stormwater </w:t>
      </w:r>
      <w:r w:rsidR="37E99B50" w:rsidRPr="00BC40CC">
        <w:rPr>
          <w:rFonts w:eastAsia="Arial" w:cs="Arial"/>
          <w:szCs w:val="24"/>
        </w:rPr>
        <w:t xml:space="preserve">program </w:t>
      </w:r>
      <w:r w:rsidR="00FA20BA" w:rsidRPr="00BC40CC">
        <w:rPr>
          <w:rFonts w:eastAsia="Arial" w:cs="Arial"/>
          <w:szCs w:val="24"/>
        </w:rPr>
        <w:t xml:space="preserve">management costs. </w:t>
      </w:r>
      <w:r w:rsidR="3513C578" w:rsidRPr="00BC40CC">
        <w:rPr>
          <w:rFonts w:eastAsia="Arial" w:cs="Arial"/>
          <w:szCs w:val="24"/>
        </w:rPr>
        <w:t>The</w:t>
      </w:r>
      <w:r w:rsidR="4E74FFF6" w:rsidRPr="00BC40CC">
        <w:rPr>
          <w:rFonts w:eastAsia="Arial" w:cs="Arial"/>
          <w:szCs w:val="24"/>
        </w:rPr>
        <w:t xml:space="preserve"> </w:t>
      </w:r>
      <w:r w:rsidR="00FA20BA" w:rsidRPr="00BC40CC">
        <w:rPr>
          <w:rFonts w:eastAsia="Arial" w:cs="Arial"/>
          <w:szCs w:val="24"/>
        </w:rPr>
        <w:t xml:space="preserve">CSA </w:t>
      </w:r>
      <w:r w:rsidR="00783363" w:rsidRPr="00BC40CC">
        <w:rPr>
          <w:rFonts w:eastAsia="Arial" w:cs="Arial"/>
          <w:szCs w:val="24"/>
        </w:rPr>
        <w:t xml:space="preserve">Report </w:t>
      </w:r>
      <w:r w:rsidR="22B72346" w:rsidRPr="00BC40CC">
        <w:rPr>
          <w:rFonts w:eastAsia="Arial" w:cs="Arial"/>
          <w:szCs w:val="24"/>
        </w:rPr>
        <w:t>further</w:t>
      </w:r>
      <w:r w:rsidR="00FA20BA" w:rsidRPr="00BC40CC">
        <w:rPr>
          <w:rFonts w:eastAsia="Arial" w:cs="Arial"/>
          <w:szCs w:val="24"/>
        </w:rPr>
        <w:t xml:space="preserve"> recommended that the State Water Board adopt </w:t>
      </w:r>
      <w:r w:rsidR="2E259010" w:rsidRPr="00BC40CC">
        <w:rPr>
          <w:rFonts w:eastAsia="Arial" w:cs="Arial"/>
          <w:szCs w:val="24"/>
        </w:rPr>
        <w:t>the</w:t>
      </w:r>
      <w:r w:rsidR="4E74FFF6" w:rsidRPr="00BC40CC">
        <w:rPr>
          <w:rFonts w:eastAsia="Arial" w:cs="Arial"/>
          <w:szCs w:val="24"/>
        </w:rPr>
        <w:t xml:space="preserve"> </w:t>
      </w:r>
      <w:r w:rsidR="00FA20BA" w:rsidRPr="00BC40CC">
        <w:rPr>
          <w:rFonts w:eastAsia="Arial" w:cs="Arial"/>
          <w:szCs w:val="24"/>
        </w:rPr>
        <w:t>regulations necessary to ensure that regional</w:t>
      </w:r>
      <w:r w:rsidR="00D77728" w:rsidRPr="00BC40CC">
        <w:rPr>
          <w:rFonts w:eastAsia="Arial" w:cs="Arial"/>
          <w:szCs w:val="24"/>
        </w:rPr>
        <w:t xml:space="preserve"> water</w:t>
      </w:r>
      <w:r w:rsidR="00FA20BA" w:rsidRPr="00BC40CC">
        <w:rPr>
          <w:rFonts w:eastAsia="Arial" w:cs="Arial"/>
          <w:szCs w:val="24"/>
        </w:rPr>
        <w:t xml:space="preserve"> boards</w:t>
      </w:r>
      <w:r w:rsidR="004D5F07" w:rsidRPr="00BC40CC">
        <w:rPr>
          <w:rFonts w:eastAsia="Arial" w:cs="Arial"/>
          <w:szCs w:val="24"/>
        </w:rPr>
        <w:t xml:space="preserve"> and permittees </w:t>
      </w:r>
      <w:r w:rsidR="00FA20BA" w:rsidRPr="00BC40CC">
        <w:rPr>
          <w:rFonts w:eastAsia="Arial" w:cs="Arial"/>
          <w:szCs w:val="24"/>
        </w:rPr>
        <w:t xml:space="preserve">follow its guidance regarding adequate and consistent information </w:t>
      </w:r>
      <w:r w:rsidR="343FAE00" w:rsidRPr="00BC40CC">
        <w:rPr>
          <w:rFonts w:eastAsia="Arial" w:cs="Arial"/>
          <w:szCs w:val="24"/>
        </w:rPr>
        <w:t xml:space="preserve">about </w:t>
      </w:r>
      <w:r w:rsidR="006A5137" w:rsidRPr="00BC40CC">
        <w:rPr>
          <w:rFonts w:eastAsia="Arial" w:cs="Arial"/>
          <w:szCs w:val="24"/>
        </w:rPr>
        <w:t xml:space="preserve">permittees’ </w:t>
      </w:r>
      <w:r w:rsidR="00FA20BA" w:rsidRPr="00BC40CC">
        <w:rPr>
          <w:rFonts w:eastAsia="Arial" w:cs="Arial"/>
          <w:szCs w:val="24"/>
        </w:rPr>
        <w:t xml:space="preserve">stormwater </w:t>
      </w:r>
      <w:r w:rsidR="5D707DE2" w:rsidRPr="00BC40CC">
        <w:rPr>
          <w:rFonts w:eastAsia="Arial" w:cs="Arial"/>
          <w:szCs w:val="24"/>
        </w:rPr>
        <w:t>program</w:t>
      </w:r>
      <w:r w:rsidR="4E74FFF6" w:rsidRPr="00BC40CC">
        <w:rPr>
          <w:rFonts w:eastAsia="Arial" w:cs="Arial"/>
          <w:szCs w:val="24"/>
        </w:rPr>
        <w:t xml:space="preserve"> </w:t>
      </w:r>
      <w:r w:rsidR="00FA20BA" w:rsidRPr="00BC40CC">
        <w:rPr>
          <w:rFonts w:eastAsia="Arial" w:cs="Arial"/>
          <w:szCs w:val="24"/>
        </w:rPr>
        <w:t>management</w:t>
      </w:r>
      <w:r w:rsidR="5D5706A0" w:rsidRPr="00BC40CC">
        <w:rPr>
          <w:rFonts w:eastAsia="Arial" w:cs="Arial"/>
          <w:szCs w:val="24"/>
        </w:rPr>
        <w:t xml:space="preserve"> costs</w:t>
      </w:r>
      <w:r w:rsidR="00FA20BA" w:rsidRPr="00BC40CC">
        <w:rPr>
          <w:rFonts w:eastAsia="Arial" w:cs="Arial"/>
          <w:szCs w:val="24"/>
        </w:rPr>
        <w:t xml:space="preserve">. </w:t>
      </w:r>
    </w:p>
    <w:p w14:paraId="6CB6BCFA" w14:textId="00620EB5" w:rsidR="00523ED4" w:rsidRPr="00BC40CC" w:rsidRDefault="00523ED4" w:rsidP="00F31F5A">
      <w:pPr>
        <w:pStyle w:val="Heading3"/>
      </w:pPr>
      <w:bookmarkStart w:id="27" w:name="_Toc184739621"/>
      <w:bookmarkStart w:id="28" w:name="_Toc142666704"/>
      <w:r w:rsidRPr="00BC40CC">
        <w:t>Office of Research, Planning, and Performance Guidance</w:t>
      </w:r>
      <w:bookmarkEnd w:id="27"/>
      <w:bookmarkEnd w:id="28"/>
      <w:r w:rsidRPr="00BC40CC">
        <w:t xml:space="preserve"> </w:t>
      </w:r>
    </w:p>
    <w:p w14:paraId="686652C1" w14:textId="243E81C5" w:rsidR="00FA20BA" w:rsidRPr="00BC40CC" w:rsidRDefault="63E86E0F" w:rsidP="007D28EF">
      <w:pPr>
        <w:spacing w:line="276" w:lineRule="auto"/>
        <w:rPr>
          <w:rFonts w:eastAsia="Arial" w:cs="Arial"/>
          <w:szCs w:val="24"/>
        </w:rPr>
      </w:pPr>
      <w:r w:rsidRPr="00BC40CC">
        <w:rPr>
          <w:rFonts w:eastAsia="Arial" w:cs="Arial"/>
          <w:szCs w:val="24"/>
        </w:rPr>
        <w:t xml:space="preserve">Based on </w:t>
      </w:r>
      <w:r w:rsidR="46C9B88E" w:rsidRPr="00BC40CC">
        <w:rPr>
          <w:rFonts w:eastAsia="Arial" w:cs="Arial"/>
          <w:szCs w:val="24"/>
        </w:rPr>
        <w:t>the</w:t>
      </w:r>
      <w:r w:rsidR="6D0E3A02" w:rsidRPr="00BC40CC">
        <w:rPr>
          <w:rFonts w:eastAsia="Arial" w:cs="Arial"/>
          <w:szCs w:val="24"/>
        </w:rPr>
        <w:t xml:space="preserve"> </w:t>
      </w:r>
      <w:r w:rsidRPr="00BC40CC">
        <w:rPr>
          <w:rFonts w:eastAsia="Arial" w:cs="Arial"/>
          <w:szCs w:val="24"/>
        </w:rPr>
        <w:t>CSA</w:t>
      </w:r>
      <w:r w:rsidR="0048276D" w:rsidRPr="00BC40CC">
        <w:rPr>
          <w:rFonts w:eastAsia="Arial" w:cs="Arial"/>
          <w:szCs w:val="24"/>
        </w:rPr>
        <w:t xml:space="preserve"> Report</w:t>
      </w:r>
      <w:r w:rsidRPr="00BC40CC">
        <w:rPr>
          <w:rFonts w:eastAsia="Arial" w:cs="Arial"/>
          <w:szCs w:val="24"/>
        </w:rPr>
        <w:t xml:space="preserve"> </w:t>
      </w:r>
      <w:r w:rsidR="6D0E3A02" w:rsidRPr="00BC40CC">
        <w:rPr>
          <w:rFonts w:eastAsia="Arial" w:cs="Arial"/>
          <w:szCs w:val="24"/>
        </w:rPr>
        <w:t>recommendation</w:t>
      </w:r>
      <w:r w:rsidR="31038E37" w:rsidRPr="00BC40CC">
        <w:rPr>
          <w:rFonts w:eastAsia="Arial" w:cs="Arial"/>
          <w:szCs w:val="24"/>
        </w:rPr>
        <w:t>s</w:t>
      </w:r>
      <w:r w:rsidRPr="00BC40CC">
        <w:rPr>
          <w:rFonts w:eastAsia="Arial" w:cs="Arial"/>
          <w:szCs w:val="24"/>
        </w:rPr>
        <w:t xml:space="preserve">, the </w:t>
      </w:r>
      <w:r w:rsidR="00F80744" w:rsidRPr="00BC40CC">
        <w:rPr>
          <w:rFonts w:eastAsia="Arial" w:cs="Arial"/>
          <w:szCs w:val="24"/>
        </w:rPr>
        <w:t xml:space="preserve">State </w:t>
      </w:r>
      <w:r w:rsidR="00D77728" w:rsidRPr="00BC40CC">
        <w:rPr>
          <w:rFonts w:eastAsia="Arial" w:cs="Arial"/>
          <w:szCs w:val="24"/>
        </w:rPr>
        <w:t xml:space="preserve">Water </w:t>
      </w:r>
      <w:r w:rsidR="00F80744" w:rsidRPr="00BC40CC">
        <w:rPr>
          <w:rFonts w:eastAsia="Arial" w:cs="Arial"/>
          <w:szCs w:val="24"/>
        </w:rPr>
        <w:t xml:space="preserve">Board </w:t>
      </w:r>
      <w:r w:rsidRPr="00BC40CC">
        <w:rPr>
          <w:rFonts w:eastAsia="Arial" w:cs="Arial"/>
          <w:szCs w:val="24"/>
        </w:rPr>
        <w:t>Office of Research, Planning, and Performance (ORPP) published</w:t>
      </w:r>
      <w:r w:rsidR="1CFBA227" w:rsidRPr="00BC40CC">
        <w:rPr>
          <w:rFonts w:eastAsia="Arial" w:cs="Arial"/>
          <w:szCs w:val="24"/>
        </w:rPr>
        <w:t xml:space="preserve"> in 2020</w:t>
      </w:r>
      <w:r w:rsidRPr="00BC40CC">
        <w:rPr>
          <w:rFonts w:eastAsia="Arial" w:cs="Arial"/>
          <w:szCs w:val="24"/>
        </w:rPr>
        <w:t xml:space="preserve"> </w:t>
      </w:r>
      <w:hyperlink r:id="rId21" w:history="1">
        <w:r w:rsidRPr="00BC40CC">
          <w:rPr>
            <w:rStyle w:val="Hyperlink"/>
            <w:rFonts w:eastAsia="Arial" w:cs="Arial"/>
            <w:szCs w:val="24"/>
          </w:rPr>
          <w:t>G</w:t>
        </w:r>
        <w:r w:rsidR="6D0E3A02" w:rsidRPr="00BC40CC">
          <w:rPr>
            <w:rStyle w:val="Hyperlink"/>
            <w:rFonts w:eastAsia="Arial" w:cs="Arial"/>
            <w:szCs w:val="24"/>
          </w:rPr>
          <w:t>uidance</w:t>
        </w:r>
        <w:r w:rsidRPr="00BC40CC">
          <w:rPr>
            <w:rStyle w:val="Hyperlink"/>
            <w:rFonts w:eastAsia="Arial" w:cs="Arial"/>
            <w:szCs w:val="24"/>
          </w:rPr>
          <w:t xml:space="preserve"> for Obtaining Phase I Municipal Separate Storm Sewer System (MS4) Permit Compliance Costs</w:t>
        </w:r>
      </w:hyperlink>
      <w:r w:rsidR="6D0E3A02" w:rsidRPr="00BC40CC">
        <w:rPr>
          <w:rFonts w:eastAsia="Arial" w:cs="Arial"/>
          <w:szCs w:val="24"/>
        </w:rPr>
        <w:t>.</w:t>
      </w:r>
      <w:r w:rsidR="2506B464" w:rsidRPr="00BC40CC">
        <w:rPr>
          <w:rFonts w:eastAsia="Arial" w:cs="Arial"/>
          <w:szCs w:val="24"/>
        </w:rPr>
        <w:t xml:space="preserve"> The </w:t>
      </w:r>
      <w:r w:rsidRPr="00BC40CC">
        <w:rPr>
          <w:rFonts w:eastAsia="Arial" w:cs="Arial"/>
          <w:szCs w:val="24"/>
        </w:rPr>
        <w:t xml:space="preserve">objective of </w:t>
      </w:r>
      <w:r w:rsidR="5CC5B338" w:rsidRPr="00BC40CC">
        <w:rPr>
          <w:rFonts w:eastAsia="Arial" w:cs="Arial"/>
          <w:szCs w:val="24"/>
        </w:rPr>
        <w:t xml:space="preserve">this </w:t>
      </w:r>
      <w:r w:rsidRPr="00BC40CC">
        <w:rPr>
          <w:rFonts w:eastAsia="Arial" w:cs="Arial"/>
          <w:szCs w:val="24"/>
        </w:rPr>
        <w:t xml:space="preserve">guidance was for </w:t>
      </w:r>
      <w:r w:rsidR="5CC5B338" w:rsidRPr="00BC40CC">
        <w:rPr>
          <w:rFonts w:eastAsia="Arial" w:cs="Arial"/>
          <w:szCs w:val="24"/>
        </w:rPr>
        <w:t>r</w:t>
      </w:r>
      <w:r w:rsidRPr="00BC40CC">
        <w:rPr>
          <w:rFonts w:eastAsia="Arial" w:cs="Arial"/>
          <w:szCs w:val="24"/>
        </w:rPr>
        <w:t xml:space="preserve">egional </w:t>
      </w:r>
      <w:r w:rsidR="00D77728" w:rsidRPr="00BC40CC">
        <w:rPr>
          <w:rFonts w:eastAsia="Arial" w:cs="Arial"/>
          <w:szCs w:val="24"/>
        </w:rPr>
        <w:t xml:space="preserve">water </w:t>
      </w:r>
      <w:r w:rsidR="5CC5B338" w:rsidRPr="00BC40CC">
        <w:rPr>
          <w:rFonts w:eastAsia="Arial" w:cs="Arial"/>
          <w:szCs w:val="24"/>
        </w:rPr>
        <w:t>b</w:t>
      </w:r>
      <w:r w:rsidRPr="00BC40CC">
        <w:rPr>
          <w:rFonts w:eastAsia="Arial" w:cs="Arial"/>
          <w:szCs w:val="24"/>
        </w:rPr>
        <w:t>oard</w:t>
      </w:r>
      <w:r w:rsidR="00E9353B" w:rsidRPr="00BC40CC">
        <w:rPr>
          <w:rFonts w:eastAsia="Arial" w:cs="Arial"/>
          <w:szCs w:val="24"/>
        </w:rPr>
        <w:t>s</w:t>
      </w:r>
      <w:r w:rsidRPr="00BC40CC">
        <w:rPr>
          <w:rFonts w:eastAsia="Arial" w:cs="Arial"/>
          <w:szCs w:val="24"/>
        </w:rPr>
        <w:t xml:space="preserve"> staff and the public to obtain adequate, consistent, and comparable information on the stormwater management costs </w:t>
      </w:r>
      <w:r w:rsidR="00443FC4" w:rsidRPr="00BC40CC">
        <w:rPr>
          <w:rFonts w:eastAsia="Arial" w:cs="Arial"/>
          <w:szCs w:val="24"/>
        </w:rPr>
        <w:t xml:space="preserve">permittees </w:t>
      </w:r>
      <w:r w:rsidR="6D0E3A02" w:rsidRPr="00BC40CC">
        <w:rPr>
          <w:rFonts w:eastAsia="Arial" w:cs="Arial"/>
          <w:szCs w:val="24"/>
        </w:rPr>
        <w:t>incur.</w:t>
      </w:r>
      <w:r w:rsidRPr="00BC40CC">
        <w:rPr>
          <w:rFonts w:eastAsia="Arial" w:cs="Arial"/>
          <w:szCs w:val="24"/>
        </w:rPr>
        <w:t xml:space="preserve"> It should be noted that the </w:t>
      </w:r>
      <w:r w:rsidR="003428A7" w:rsidRPr="00BC40CC">
        <w:rPr>
          <w:rFonts w:eastAsia="Arial" w:cs="Arial"/>
          <w:szCs w:val="24"/>
        </w:rPr>
        <w:t>stakeholders</w:t>
      </w:r>
      <w:r w:rsidRPr="00BC40CC">
        <w:rPr>
          <w:rFonts w:eastAsia="Arial" w:cs="Arial"/>
          <w:szCs w:val="24"/>
        </w:rPr>
        <w:t xml:space="preserve"> raised several concerns about the 2020 guidance document, including an apparent lack of a public process to receive and address comments on the proposed categories. </w:t>
      </w:r>
    </w:p>
    <w:p w14:paraId="3881A874" w14:textId="6EE21675" w:rsidR="00FA20BA" w:rsidRPr="00BC40CC" w:rsidRDefault="00FA20BA" w:rsidP="007D28EF">
      <w:pPr>
        <w:spacing w:line="276" w:lineRule="auto"/>
        <w:rPr>
          <w:rFonts w:eastAsia="Arial" w:cs="Arial"/>
          <w:szCs w:val="24"/>
        </w:rPr>
      </w:pPr>
      <w:r w:rsidRPr="00BC40CC">
        <w:rPr>
          <w:rFonts w:eastAsia="Arial" w:cs="Arial"/>
          <w:szCs w:val="24"/>
        </w:rPr>
        <w:t xml:space="preserve">The guidance </w:t>
      </w:r>
      <w:r w:rsidR="47F0E83C" w:rsidRPr="00BC40CC">
        <w:rPr>
          <w:rFonts w:eastAsia="Arial" w:cs="Arial"/>
          <w:szCs w:val="24"/>
        </w:rPr>
        <w:t>document</w:t>
      </w:r>
      <w:r w:rsidR="4E74FFF6" w:rsidRPr="00BC40CC">
        <w:rPr>
          <w:rFonts w:eastAsia="Arial" w:cs="Arial"/>
          <w:szCs w:val="24"/>
        </w:rPr>
        <w:t xml:space="preserve"> </w:t>
      </w:r>
      <w:r w:rsidR="00AC5ABC" w:rsidRPr="00BC40CC">
        <w:rPr>
          <w:rFonts w:eastAsia="Arial" w:cs="Arial"/>
          <w:szCs w:val="24"/>
        </w:rPr>
        <w:t xml:space="preserve">included </w:t>
      </w:r>
      <w:r w:rsidRPr="00BC40CC">
        <w:rPr>
          <w:rFonts w:eastAsia="Arial" w:cs="Arial"/>
          <w:szCs w:val="24"/>
        </w:rPr>
        <w:t xml:space="preserve">a list of </w:t>
      </w:r>
      <w:r w:rsidR="1F39221E" w:rsidRPr="00BC40CC">
        <w:rPr>
          <w:rFonts w:eastAsia="Arial" w:cs="Arial"/>
          <w:szCs w:val="24"/>
        </w:rPr>
        <w:t>non-binding</w:t>
      </w:r>
      <w:r w:rsidR="4E74FFF6" w:rsidRPr="00BC40CC">
        <w:rPr>
          <w:rFonts w:eastAsia="Arial" w:cs="Arial"/>
          <w:szCs w:val="24"/>
        </w:rPr>
        <w:t xml:space="preserve"> </w:t>
      </w:r>
      <w:r w:rsidRPr="00BC40CC">
        <w:rPr>
          <w:rFonts w:eastAsia="Arial" w:cs="Arial"/>
          <w:szCs w:val="24"/>
        </w:rPr>
        <w:t>cost categories</w:t>
      </w:r>
      <w:r w:rsidR="49B70D94" w:rsidRPr="00BC40CC">
        <w:rPr>
          <w:rFonts w:eastAsia="Arial" w:cs="Arial"/>
          <w:szCs w:val="24"/>
        </w:rPr>
        <w:t>,</w:t>
      </w:r>
      <w:r w:rsidRPr="00BC40CC">
        <w:rPr>
          <w:rFonts w:eastAsia="Arial" w:cs="Arial"/>
          <w:szCs w:val="24"/>
        </w:rPr>
        <w:t xml:space="preserve"> intended to provide best practices </w:t>
      </w:r>
      <w:r w:rsidR="4E74FFF6" w:rsidRPr="00BC40CC">
        <w:rPr>
          <w:rFonts w:eastAsia="Arial" w:cs="Arial"/>
          <w:szCs w:val="24"/>
        </w:rPr>
        <w:t>t</w:t>
      </w:r>
      <w:r w:rsidR="171D8A03" w:rsidRPr="00BC40CC">
        <w:rPr>
          <w:rFonts w:eastAsia="Arial" w:cs="Arial"/>
          <w:szCs w:val="24"/>
        </w:rPr>
        <w:t>hat would</w:t>
      </w:r>
      <w:r w:rsidRPr="00BC40CC">
        <w:rPr>
          <w:rFonts w:eastAsia="Arial" w:cs="Arial"/>
          <w:szCs w:val="24"/>
        </w:rPr>
        <w:t xml:space="preserve"> allow regional </w:t>
      </w:r>
      <w:r w:rsidR="00E9353B" w:rsidRPr="00BC40CC">
        <w:rPr>
          <w:rFonts w:eastAsia="Arial" w:cs="Arial"/>
          <w:szCs w:val="24"/>
        </w:rPr>
        <w:t xml:space="preserve">water </w:t>
      </w:r>
      <w:r w:rsidRPr="00BC40CC">
        <w:rPr>
          <w:rFonts w:eastAsia="Arial" w:cs="Arial"/>
          <w:szCs w:val="24"/>
        </w:rPr>
        <w:t>board</w:t>
      </w:r>
      <w:r w:rsidR="00E9353B" w:rsidRPr="00BC40CC">
        <w:rPr>
          <w:rFonts w:eastAsia="Arial" w:cs="Arial"/>
          <w:szCs w:val="24"/>
        </w:rPr>
        <w:t>s</w:t>
      </w:r>
      <w:r w:rsidRPr="00BC40CC">
        <w:rPr>
          <w:rFonts w:eastAsia="Arial" w:cs="Arial"/>
          <w:szCs w:val="24"/>
        </w:rPr>
        <w:t xml:space="preserve"> staff to </w:t>
      </w:r>
      <w:r w:rsidR="37651DF3" w:rsidRPr="00BC40CC">
        <w:rPr>
          <w:rFonts w:eastAsia="Arial" w:cs="Arial"/>
          <w:szCs w:val="24"/>
        </w:rPr>
        <w:t>accurately</w:t>
      </w:r>
      <w:r w:rsidR="4E74FFF6" w:rsidRPr="00BC40CC">
        <w:rPr>
          <w:rFonts w:eastAsia="Arial" w:cs="Arial"/>
          <w:szCs w:val="24"/>
        </w:rPr>
        <w:t xml:space="preserve"> estimat</w:t>
      </w:r>
      <w:r w:rsidR="4658B0B5" w:rsidRPr="00BC40CC">
        <w:rPr>
          <w:rFonts w:eastAsia="Arial" w:cs="Arial"/>
          <w:szCs w:val="24"/>
        </w:rPr>
        <w:t>e</w:t>
      </w:r>
      <w:r w:rsidRPr="00BC40CC">
        <w:rPr>
          <w:rFonts w:eastAsia="Arial" w:cs="Arial"/>
          <w:szCs w:val="24"/>
        </w:rPr>
        <w:t xml:space="preserve"> MS4 permit compliance costs. </w:t>
      </w:r>
      <w:r w:rsidR="00BA025D" w:rsidRPr="00BC40CC">
        <w:rPr>
          <w:rFonts w:eastAsia="Arial" w:cs="Arial"/>
          <w:szCs w:val="24"/>
        </w:rPr>
        <w:t>ORPP designed t</w:t>
      </w:r>
      <w:r w:rsidRPr="00BC40CC">
        <w:rPr>
          <w:rFonts w:eastAsia="Arial" w:cs="Arial"/>
          <w:szCs w:val="24"/>
        </w:rPr>
        <w:t xml:space="preserve">he guidance </w:t>
      </w:r>
      <w:r w:rsidR="5BA4D376" w:rsidRPr="00BC40CC">
        <w:rPr>
          <w:rFonts w:eastAsia="Arial" w:cs="Arial"/>
          <w:szCs w:val="24"/>
        </w:rPr>
        <w:t xml:space="preserve">document </w:t>
      </w:r>
      <w:r w:rsidR="67049A9C" w:rsidRPr="00BC40CC">
        <w:rPr>
          <w:rFonts w:eastAsia="Arial" w:cs="Arial"/>
          <w:szCs w:val="24"/>
        </w:rPr>
        <w:t xml:space="preserve">to </w:t>
      </w:r>
      <w:r w:rsidR="000B2331" w:rsidRPr="00BC40CC">
        <w:rPr>
          <w:rFonts w:eastAsia="Arial" w:cs="Arial"/>
          <w:szCs w:val="24"/>
        </w:rPr>
        <w:t>function</w:t>
      </w:r>
      <w:r w:rsidR="67049A9C" w:rsidRPr="00BC40CC">
        <w:rPr>
          <w:rFonts w:eastAsia="Arial" w:cs="Arial"/>
          <w:szCs w:val="24"/>
        </w:rPr>
        <w:t xml:space="preserve"> as a</w:t>
      </w:r>
      <w:r w:rsidRPr="00BC40CC">
        <w:rPr>
          <w:rFonts w:eastAsia="Arial" w:cs="Arial"/>
          <w:szCs w:val="24"/>
        </w:rPr>
        <w:t xml:space="preserve"> living document</w:t>
      </w:r>
      <w:r w:rsidR="079A279E" w:rsidRPr="00BC40CC">
        <w:rPr>
          <w:rFonts w:eastAsia="Arial" w:cs="Arial"/>
          <w:szCs w:val="24"/>
        </w:rPr>
        <w:t>.</w:t>
      </w:r>
      <w:r w:rsidRPr="00BC40CC">
        <w:rPr>
          <w:rFonts w:eastAsia="Arial" w:cs="Arial"/>
          <w:szCs w:val="24"/>
        </w:rPr>
        <w:t xml:space="preserve"> </w:t>
      </w:r>
      <w:r w:rsidR="6B78E7D8" w:rsidRPr="00BC40CC">
        <w:rPr>
          <w:rFonts w:eastAsia="Arial" w:cs="Arial"/>
          <w:szCs w:val="24"/>
        </w:rPr>
        <w:t xml:space="preserve">The guidance also notes </w:t>
      </w:r>
      <w:r w:rsidRPr="00BC40CC">
        <w:rPr>
          <w:rFonts w:eastAsia="Arial" w:cs="Arial"/>
          <w:szCs w:val="24"/>
        </w:rPr>
        <w:t xml:space="preserve">that the cost data gathered from </w:t>
      </w:r>
      <w:r w:rsidR="000B2331" w:rsidRPr="00BC40CC">
        <w:rPr>
          <w:rFonts w:eastAsia="Arial" w:cs="Arial"/>
          <w:szCs w:val="24"/>
        </w:rPr>
        <w:t>permittees</w:t>
      </w:r>
      <w:r w:rsidR="4E74FFF6" w:rsidRPr="00BC40CC">
        <w:rPr>
          <w:rFonts w:eastAsia="Arial" w:cs="Arial"/>
          <w:szCs w:val="24"/>
        </w:rPr>
        <w:t xml:space="preserve"> </w:t>
      </w:r>
      <w:r w:rsidRPr="00BC40CC">
        <w:rPr>
          <w:rFonts w:eastAsia="Arial" w:cs="Arial"/>
          <w:szCs w:val="24"/>
        </w:rPr>
        <w:t xml:space="preserve">would not be perfectly comparable </w:t>
      </w:r>
      <w:r w:rsidR="3F0A5540" w:rsidRPr="00BC40CC">
        <w:rPr>
          <w:rFonts w:eastAsia="Arial" w:cs="Arial"/>
          <w:szCs w:val="24"/>
        </w:rPr>
        <w:t xml:space="preserve">due </w:t>
      </w:r>
      <w:r w:rsidR="000B2331" w:rsidRPr="00BC40CC">
        <w:rPr>
          <w:rFonts w:eastAsia="Arial" w:cs="Arial"/>
          <w:szCs w:val="24"/>
        </w:rPr>
        <w:t>to variability</w:t>
      </w:r>
      <w:r w:rsidRPr="00BC40CC">
        <w:rPr>
          <w:rFonts w:eastAsia="Arial" w:cs="Arial"/>
          <w:szCs w:val="24"/>
        </w:rPr>
        <w:t xml:space="preserve"> in their permit requirements. </w:t>
      </w:r>
    </w:p>
    <w:p w14:paraId="61284B05" w14:textId="7DB8A47F" w:rsidR="00FA20BA" w:rsidRPr="00BC40CC" w:rsidRDefault="583FA5EF" w:rsidP="007D28EF">
      <w:pPr>
        <w:spacing w:line="276" w:lineRule="auto"/>
        <w:rPr>
          <w:rFonts w:eastAsia="Arial" w:cs="Arial"/>
          <w:szCs w:val="24"/>
        </w:rPr>
      </w:pPr>
      <w:r w:rsidRPr="00BC40CC">
        <w:rPr>
          <w:rFonts w:eastAsia="Arial" w:cs="Arial"/>
          <w:szCs w:val="24"/>
        </w:rPr>
        <w:t xml:space="preserve">The </w:t>
      </w:r>
      <w:r w:rsidR="00FA20BA" w:rsidRPr="00BC40CC">
        <w:rPr>
          <w:rFonts w:eastAsia="Arial" w:cs="Arial"/>
          <w:szCs w:val="24"/>
        </w:rPr>
        <w:t>ORPP</w:t>
      </w:r>
      <w:r w:rsidR="00223549" w:rsidRPr="00BC40CC">
        <w:rPr>
          <w:rFonts w:eastAsia="Arial" w:cs="Arial"/>
          <w:szCs w:val="24"/>
        </w:rPr>
        <w:t xml:space="preserve"> guidance</w:t>
      </w:r>
      <w:r w:rsidR="00FA20BA" w:rsidRPr="00BC40CC">
        <w:rPr>
          <w:rFonts w:eastAsia="Arial" w:cs="Arial"/>
          <w:szCs w:val="24"/>
        </w:rPr>
        <w:t xml:space="preserve"> suggest</w:t>
      </w:r>
      <w:r w:rsidR="00E41986" w:rsidRPr="00BC40CC">
        <w:rPr>
          <w:rFonts w:eastAsia="Arial" w:cs="Arial"/>
          <w:szCs w:val="24"/>
        </w:rPr>
        <w:t>s</w:t>
      </w:r>
      <w:r w:rsidR="00FA20BA" w:rsidRPr="00BC40CC">
        <w:rPr>
          <w:rFonts w:eastAsia="Arial" w:cs="Arial"/>
          <w:szCs w:val="24"/>
        </w:rPr>
        <w:t xml:space="preserve"> </w:t>
      </w:r>
      <w:r w:rsidR="000B2331" w:rsidRPr="00BC40CC">
        <w:rPr>
          <w:rFonts w:eastAsia="Arial" w:cs="Arial"/>
          <w:szCs w:val="24"/>
        </w:rPr>
        <w:t>that cost</w:t>
      </w:r>
      <w:r w:rsidR="1AD15D53" w:rsidRPr="00BC40CC">
        <w:rPr>
          <w:rFonts w:eastAsia="Arial" w:cs="Arial"/>
          <w:szCs w:val="24"/>
        </w:rPr>
        <w:t xml:space="preserve"> </w:t>
      </w:r>
      <w:r w:rsidR="000B2331" w:rsidRPr="00BC40CC">
        <w:rPr>
          <w:rFonts w:eastAsia="Arial" w:cs="Arial"/>
          <w:szCs w:val="24"/>
        </w:rPr>
        <w:t>reporting should</w:t>
      </w:r>
      <w:r w:rsidR="00FA20BA" w:rsidRPr="00BC40CC">
        <w:rPr>
          <w:rFonts w:eastAsia="Arial" w:cs="Arial"/>
          <w:szCs w:val="24"/>
        </w:rPr>
        <w:t xml:space="preserve"> include total costs and </w:t>
      </w:r>
      <w:r w:rsidR="00D15B93" w:rsidRPr="00BC40CC">
        <w:rPr>
          <w:rFonts w:eastAsia="Arial" w:cs="Arial"/>
          <w:szCs w:val="24"/>
        </w:rPr>
        <w:t>applicable</w:t>
      </w:r>
      <w:r w:rsidR="002F5899" w:rsidRPr="00BC40CC">
        <w:rPr>
          <w:rFonts w:eastAsia="Arial" w:cs="Arial"/>
          <w:szCs w:val="24"/>
        </w:rPr>
        <w:t xml:space="preserve"> </w:t>
      </w:r>
      <w:r w:rsidR="003768E7" w:rsidRPr="00BC40CC">
        <w:rPr>
          <w:rFonts w:eastAsia="Arial" w:cs="Arial"/>
          <w:szCs w:val="24"/>
        </w:rPr>
        <w:t>o</w:t>
      </w:r>
      <w:r w:rsidR="00ED46B7" w:rsidRPr="00BC40CC">
        <w:rPr>
          <w:rFonts w:eastAsia="Arial" w:cs="Arial"/>
          <w:szCs w:val="24"/>
        </w:rPr>
        <w:t>verhead costs</w:t>
      </w:r>
      <w:r w:rsidR="45D8A0FF" w:rsidRPr="00BC40CC">
        <w:rPr>
          <w:rFonts w:eastAsia="Arial" w:cs="Arial"/>
          <w:szCs w:val="24"/>
        </w:rPr>
        <w:t>,</w:t>
      </w:r>
      <w:r w:rsidR="00FA20BA" w:rsidRPr="00BC40CC">
        <w:rPr>
          <w:rFonts w:eastAsia="Arial" w:cs="Arial"/>
          <w:szCs w:val="24"/>
        </w:rPr>
        <w:t xml:space="preserve"> including capital expenditure, land, personnel, construction, consultant</w:t>
      </w:r>
      <w:r w:rsidR="07F393F8" w:rsidRPr="00BC40CC">
        <w:rPr>
          <w:rFonts w:eastAsia="Arial" w:cs="Arial"/>
          <w:szCs w:val="24"/>
        </w:rPr>
        <w:t xml:space="preserve"> fees</w:t>
      </w:r>
      <w:r w:rsidR="00FA20BA" w:rsidRPr="00BC40CC">
        <w:rPr>
          <w:rFonts w:eastAsia="Arial" w:cs="Arial"/>
          <w:szCs w:val="24"/>
        </w:rPr>
        <w:t xml:space="preserve">, </w:t>
      </w:r>
      <w:r w:rsidR="4E74FFF6" w:rsidRPr="00BC40CC">
        <w:rPr>
          <w:rFonts w:eastAsia="Arial" w:cs="Arial"/>
          <w:szCs w:val="24"/>
        </w:rPr>
        <w:t>permit</w:t>
      </w:r>
      <w:r w:rsidR="15FE6B2F" w:rsidRPr="00BC40CC">
        <w:rPr>
          <w:rFonts w:eastAsia="Arial" w:cs="Arial"/>
          <w:szCs w:val="24"/>
        </w:rPr>
        <w:t>ting</w:t>
      </w:r>
      <w:r w:rsidR="00FA20BA" w:rsidRPr="00BC40CC">
        <w:rPr>
          <w:rFonts w:eastAsia="Arial" w:cs="Arial"/>
          <w:szCs w:val="24"/>
        </w:rPr>
        <w:t xml:space="preserve"> costs</w:t>
      </w:r>
      <w:r w:rsidR="156ECB84" w:rsidRPr="00BC40CC">
        <w:rPr>
          <w:rFonts w:eastAsia="Arial" w:cs="Arial"/>
          <w:szCs w:val="24"/>
        </w:rPr>
        <w:t>,</w:t>
      </w:r>
      <w:r w:rsidR="00FA20BA" w:rsidRPr="00BC40CC">
        <w:rPr>
          <w:rFonts w:eastAsia="Arial" w:cs="Arial"/>
          <w:szCs w:val="24"/>
        </w:rPr>
        <w:t xml:space="preserve"> </w:t>
      </w:r>
      <w:r w:rsidR="3A7C3F64" w:rsidRPr="00BC40CC">
        <w:rPr>
          <w:rFonts w:eastAsia="Arial" w:cs="Arial"/>
          <w:szCs w:val="24"/>
        </w:rPr>
        <w:t>and</w:t>
      </w:r>
      <w:r w:rsidR="4E74FFF6" w:rsidRPr="00BC40CC">
        <w:rPr>
          <w:rFonts w:eastAsia="Arial" w:cs="Arial"/>
          <w:szCs w:val="24"/>
        </w:rPr>
        <w:t xml:space="preserve"> </w:t>
      </w:r>
      <w:r w:rsidR="00FA20BA" w:rsidRPr="00BC40CC">
        <w:rPr>
          <w:rFonts w:eastAsia="Arial" w:cs="Arial"/>
          <w:szCs w:val="24"/>
        </w:rPr>
        <w:t xml:space="preserve">maintenance and </w:t>
      </w:r>
      <w:r w:rsidR="4E74FFF6" w:rsidRPr="00BC40CC">
        <w:rPr>
          <w:rFonts w:eastAsia="Arial" w:cs="Arial"/>
          <w:szCs w:val="24"/>
        </w:rPr>
        <w:t>operation</w:t>
      </w:r>
      <w:r w:rsidR="4C7ADD6B" w:rsidRPr="00BC40CC">
        <w:rPr>
          <w:rFonts w:eastAsia="Arial" w:cs="Arial"/>
          <w:szCs w:val="24"/>
        </w:rPr>
        <w:t>al</w:t>
      </w:r>
      <w:r w:rsidR="00FA20BA" w:rsidRPr="00BC40CC">
        <w:rPr>
          <w:rFonts w:eastAsia="Arial" w:cs="Arial"/>
          <w:szCs w:val="24"/>
        </w:rPr>
        <w:t xml:space="preserve"> costs. Below are the primary </w:t>
      </w:r>
      <w:r w:rsidR="459DE7DE" w:rsidRPr="00BC40CC">
        <w:rPr>
          <w:rFonts w:eastAsia="Arial" w:cs="Arial"/>
          <w:szCs w:val="24"/>
        </w:rPr>
        <w:t xml:space="preserve">ORPP recommended </w:t>
      </w:r>
      <w:r w:rsidR="00FA20BA" w:rsidRPr="00BC40CC">
        <w:rPr>
          <w:rFonts w:eastAsia="Arial" w:cs="Arial"/>
          <w:szCs w:val="24"/>
        </w:rPr>
        <w:t xml:space="preserve">cost categories:  </w:t>
      </w:r>
    </w:p>
    <w:p w14:paraId="61D2F9B2" w14:textId="42BA4A98" w:rsidR="00FA20BA" w:rsidRPr="00BC40CC" w:rsidRDefault="00FA20BA" w:rsidP="007D28EF">
      <w:pPr>
        <w:pStyle w:val="ListParagraph"/>
        <w:numPr>
          <w:ilvl w:val="0"/>
          <w:numId w:val="42"/>
        </w:numPr>
        <w:spacing w:after="0" w:line="276" w:lineRule="auto"/>
        <w:rPr>
          <w:rFonts w:eastAsia="Arial" w:cs="Arial"/>
          <w:szCs w:val="24"/>
        </w:rPr>
      </w:pPr>
      <w:r w:rsidRPr="00BC40CC">
        <w:rPr>
          <w:rFonts w:eastAsia="Arial" w:cs="Arial"/>
          <w:szCs w:val="24"/>
        </w:rPr>
        <w:t xml:space="preserve">Total Maximum Daily Load (TMDL) implementation/monitoring plan development  </w:t>
      </w:r>
    </w:p>
    <w:p w14:paraId="75C21DAB" w14:textId="6BD87C76" w:rsidR="00FA20BA" w:rsidRPr="00BC40CC" w:rsidRDefault="00FA20BA" w:rsidP="007D28EF">
      <w:pPr>
        <w:pStyle w:val="ListParagraph"/>
        <w:numPr>
          <w:ilvl w:val="0"/>
          <w:numId w:val="42"/>
        </w:numPr>
        <w:spacing w:after="0" w:line="276" w:lineRule="auto"/>
        <w:rPr>
          <w:rFonts w:eastAsia="Arial" w:cs="Arial"/>
          <w:szCs w:val="24"/>
        </w:rPr>
      </w:pPr>
      <w:r w:rsidRPr="00BC40CC">
        <w:rPr>
          <w:rFonts w:eastAsia="Arial" w:cs="Arial"/>
          <w:szCs w:val="24"/>
        </w:rPr>
        <w:t xml:space="preserve">Trash Best Management Practices (BMPs)  </w:t>
      </w:r>
    </w:p>
    <w:p w14:paraId="32F91A90" w14:textId="7866AD0B" w:rsidR="00FA20BA" w:rsidRPr="00BC40CC" w:rsidRDefault="00FA20BA" w:rsidP="007D28EF">
      <w:pPr>
        <w:pStyle w:val="ListParagraph"/>
        <w:numPr>
          <w:ilvl w:val="0"/>
          <w:numId w:val="42"/>
        </w:numPr>
        <w:spacing w:after="0" w:line="276" w:lineRule="auto"/>
        <w:rPr>
          <w:rFonts w:eastAsia="Arial" w:cs="Arial"/>
          <w:szCs w:val="24"/>
        </w:rPr>
      </w:pPr>
      <w:r w:rsidRPr="00BC40CC">
        <w:rPr>
          <w:rFonts w:eastAsia="Arial" w:cs="Arial"/>
          <w:szCs w:val="24"/>
        </w:rPr>
        <w:t xml:space="preserve">Minimum Control Measures (MCM)  </w:t>
      </w:r>
    </w:p>
    <w:p w14:paraId="197CE074" w14:textId="3F078E19" w:rsidR="00FA20BA" w:rsidRPr="00BC40CC" w:rsidRDefault="00FA20BA" w:rsidP="007D28EF">
      <w:pPr>
        <w:pStyle w:val="ListParagraph"/>
        <w:numPr>
          <w:ilvl w:val="0"/>
          <w:numId w:val="42"/>
        </w:numPr>
        <w:spacing w:after="0" w:line="276" w:lineRule="auto"/>
        <w:rPr>
          <w:rFonts w:eastAsia="Arial" w:cs="Arial"/>
          <w:szCs w:val="24"/>
        </w:rPr>
      </w:pPr>
      <w:r w:rsidRPr="00BC40CC">
        <w:rPr>
          <w:rFonts w:eastAsia="Arial" w:cs="Arial"/>
          <w:szCs w:val="24"/>
        </w:rPr>
        <w:lastRenderedPageBreak/>
        <w:t xml:space="preserve">Additional institutional BMPs, including enhanced MCM  </w:t>
      </w:r>
    </w:p>
    <w:p w14:paraId="66BB8952" w14:textId="67F2A9DC" w:rsidR="00FA20BA" w:rsidRPr="00BC40CC" w:rsidRDefault="00FA20BA" w:rsidP="007D28EF">
      <w:pPr>
        <w:pStyle w:val="ListParagraph"/>
        <w:numPr>
          <w:ilvl w:val="0"/>
          <w:numId w:val="42"/>
        </w:numPr>
        <w:spacing w:after="0" w:line="276" w:lineRule="auto"/>
        <w:rPr>
          <w:rFonts w:eastAsia="Arial" w:cs="Arial"/>
          <w:szCs w:val="24"/>
        </w:rPr>
      </w:pPr>
      <w:r w:rsidRPr="00BC40CC">
        <w:rPr>
          <w:rFonts w:eastAsia="Arial" w:cs="Arial"/>
          <w:szCs w:val="24"/>
        </w:rPr>
        <w:t xml:space="preserve">Projects  </w:t>
      </w:r>
    </w:p>
    <w:p w14:paraId="438FFE0F" w14:textId="797F1A30" w:rsidR="00FA20BA" w:rsidRPr="00BC40CC" w:rsidRDefault="00FA20BA" w:rsidP="007D28EF">
      <w:pPr>
        <w:pStyle w:val="ListParagraph"/>
        <w:numPr>
          <w:ilvl w:val="0"/>
          <w:numId w:val="42"/>
        </w:numPr>
        <w:spacing w:after="0" w:line="276" w:lineRule="auto"/>
        <w:rPr>
          <w:rFonts w:eastAsia="Arial" w:cs="Arial"/>
          <w:szCs w:val="24"/>
        </w:rPr>
      </w:pPr>
      <w:r w:rsidRPr="00BC40CC">
        <w:rPr>
          <w:rFonts w:eastAsia="Arial" w:cs="Arial"/>
          <w:szCs w:val="24"/>
        </w:rPr>
        <w:t xml:space="preserve">Monitoring   </w:t>
      </w:r>
    </w:p>
    <w:p w14:paraId="0612552D" w14:textId="79C61870" w:rsidR="00FA20BA" w:rsidRPr="00BC40CC" w:rsidRDefault="00FA20BA" w:rsidP="007D28EF">
      <w:pPr>
        <w:pStyle w:val="ListParagraph"/>
        <w:numPr>
          <w:ilvl w:val="0"/>
          <w:numId w:val="42"/>
        </w:numPr>
        <w:spacing w:after="0" w:line="276" w:lineRule="auto"/>
        <w:rPr>
          <w:rFonts w:eastAsia="Arial" w:cs="Arial"/>
          <w:szCs w:val="24"/>
        </w:rPr>
      </w:pPr>
      <w:r w:rsidRPr="00BC40CC">
        <w:rPr>
          <w:rFonts w:eastAsia="Arial" w:cs="Arial"/>
          <w:szCs w:val="24"/>
        </w:rPr>
        <w:t xml:space="preserve">Watershed Management Planning  </w:t>
      </w:r>
    </w:p>
    <w:p w14:paraId="085A5D04" w14:textId="699183E6" w:rsidR="00FA20BA" w:rsidRPr="00BC40CC" w:rsidRDefault="00FA20BA" w:rsidP="007D28EF">
      <w:pPr>
        <w:pStyle w:val="ListParagraph"/>
        <w:numPr>
          <w:ilvl w:val="0"/>
          <w:numId w:val="42"/>
        </w:numPr>
        <w:spacing w:after="0" w:line="276" w:lineRule="auto"/>
        <w:rPr>
          <w:rFonts w:eastAsia="Arial" w:cs="Arial"/>
          <w:szCs w:val="24"/>
        </w:rPr>
      </w:pPr>
      <w:r w:rsidRPr="00BC40CC">
        <w:rPr>
          <w:rFonts w:eastAsia="Arial" w:cs="Arial"/>
          <w:szCs w:val="24"/>
        </w:rPr>
        <w:t xml:space="preserve">Alternative Compliance Plan Development   </w:t>
      </w:r>
    </w:p>
    <w:p w14:paraId="0DAF28BD" w14:textId="5CCFFF76" w:rsidR="00FA20BA" w:rsidRPr="00BC40CC" w:rsidRDefault="00FA20BA" w:rsidP="007D28EF">
      <w:pPr>
        <w:pStyle w:val="ListParagraph"/>
        <w:numPr>
          <w:ilvl w:val="0"/>
          <w:numId w:val="42"/>
        </w:numPr>
        <w:spacing w:after="0" w:line="276" w:lineRule="auto"/>
        <w:rPr>
          <w:rFonts w:eastAsia="Arial" w:cs="Arial"/>
          <w:szCs w:val="24"/>
        </w:rPr>
      </w:pPr>
      <w:r w:rsidRPr="00BC40CC">
        <w:rPr>
          <w:rFonts w:eastAsia="Arial" w:cs="Arial"/>
          <w:szCs w:val="24"/>
        </w:rPr>
        <w:t xml:space="preserve">Reporting   </w:t>
      </w:r>
    </w:p>
    <w:p w14:paraId="01D0D43E" w14:textId="5033B323" w:rsidR="00E53F68" w:rsidRPr="00BC40CC" w:rsidRDefault="00FA20BA" w:rsidP="007D28EF">
      <w:pPr>
        <w:pStyle w:val="ListParagraph"/>
        <w:numPr>
          <w:ilvl w:val="0"/>
          <w:numId w:val="42"/>
        </w:numPr>
        <w:spacing w:after="0" w:line="276" w:lineRule="auto"/>
        <w:rPr>
          <w:rFonts w:eastAsia="Arial" w:cs="Arial"/>
          <w:szCs w:val="24"/>
        </w:rPr>
        <w:sectPr w:rsidR="00E53F68" w:rsidRPr="00BC40CC" w:rsidSect="00F1749A">
          <w:pgSz w:w="12240" w:h="15840"/>
          <w:pgMar w:top="1440" w:right="1440" w:bottom="1440" w:left="1440" w:header="720" w:footer="720" w:gutter="0"/>
          <w:pgNumType w:start="1"/>
          <w:cols w:space="720"/>
          <w:docGrid w:linePitch="360"/>
        </w:sectPr>
      </w:pPr>
      <w:r w:rsidRPr="00BC40CC">
        <w:rPr>
          <w:rFonts w:eastAsia="Arial" w:cs="Arial"/>
          <w:szCs w:val="24"/>
        </w:rPr>
        <w:t>Other  </w:t>
      </w:r>
    </w:p>
    <w:p w14:paraId="486AA32D" w14:textId="77777777" w:rsidR="00C00FA8" w:rsidRPr="00BC40CC" w:rsidRDefault="00C00FA8" w:rsidP="007D28EF">
      <w:pPr>
        <w:pStyle w:val="ListParagraph"/>
        <w:keepNext/>
        <w:keepLines/>
        <w:numPr>
          <w:ilvl w:val="0"/>
          <w:numId w:val="41"/>
        </w:numPr>
        <w:spacing w:before="240" w:after="0" w:line="276" w:lineRule="auto"/>
        <w:contextualSpacing w:val="0"/>
        <w:outlineLvl w:val="0"/>
        <w:rPr>
          <w:rFonts w:eastAsiaTheme="majorEastAsia" w:cstheme="majorBidi"/>
          <w:b/>
          <w:vanish/>
          <w:color w:val="000000" w:themeColor="text1"/>
          <w:sz w:val="32"/>
          <w:szCs w:val="32"/>
        </w:rPr>
      </w:pPr>
      <w:bookmarkStart w:id="29" w:name="_Toc142663628"/>
      <w:bookmarkStart w:id="30" w:name="_Toc142663811"/>
      <w:bookmarkStart w:id="31" w:name="_Toc142663907"/>
      <w:bookmarkStart w:id="32" w:name="_Toc142664633"/>
      <w:bookmarkStart w:id="33" w:name="_Toc142664811"/>
      <w:bookmarkStart w:id="34" w:name="_Toc142665069"/>
      <w:bookmarkStart w:id="35" w:name="_Toc142666705"/>
      <w:bookmarkStart w:id="36" w:name="_Toc184730745"/>
      <w:bookmarkStart w:id="37" w:name="_Toc184730938"/>
      <w:bookmarkEnd w:id="29"/>
      <w:bookmarkEnd w:id="30"/>
      <w:bookmarkEnd w:id="31"/>
      <w:bookmarkEnd w:id="32"/>
      <w:bookmarkEnd w:id="33"/>
      <w:bookmarkEnd w:id="34"/>
      <w:bookmarkEnd w:id="35"/>
      <w:bookmarkEnd w:id="36"/>
      <w:bookmarkEnd w:id="37"/>
    </w:p>
    <w:p w14:paraId="429515FA" w14:textId="60B8E80E" w:rsidR="00C81040" w:rsidRPr="00BC40CC" w:rsidRDefault="008D763B" w:rsidP="00395584">
      <w:pPr>
        <w:pStyle w:val="Heading2"/>
      </w:pPr>
      <w:bookmarkStart w:id="38" w:name="_Toc184739622"/>
      <w:bookmarkStart w:id="39" w:name="_Toc142666706"/>
      <w:r w:rsidRPr="00BC40CC">
        <w:t>Water Quality Control Policy for Standardized Cost Reporting</w:t>
      </w:r>
      <w:bookmarkEnd w:id="38"/>
      <w:bookmarkEnd w:id="39"/>
      <w:r w:rsidRPr="00BC40CC">
        <w:t xml:space="preserve"> </w:t>
      </w:r>
      <w:bookmarkStart w:id="40" w:name="_Toc142656363"/>
      <w:bookmarkStart w:id="41" w:name="_Toc142658077"/>
      <w:bookmarkStart w:id="42" w:name="_Toc142660365"/>
      <w:bookmarkStart w:id="43" w:name="_Toc142660870"/>
      <w:bookmarkStart w:id="44" w:name="_Toc142661031"/>
      <w:bookmarkStart w:id="45" w:name="_Toc142662358"/>
      <w:bookmarkStart w:id="46" w:name="_Toc142662714"/>
      <w:bookmarkStart w:id="47" w:name="_Toc142662777"/>
      <w:bookmarkStart w:id="48" w:name="_Toc142663630"/>
      <w:bookmarkStart w:id="49" w:name="_Toc142663813"/>
      <w:bookmarkStart w:id="50" w:name="_Toc142663909"/>
      <w:bookmarkStart w:id="51" w:name="_Toc142664635"/>
      <w:bookmarkStart w:id="52" w:name="_Toc142664813"/>
      <w:bookmarkStart w:id="53" w:name="_Toc142665071"/>
      <w:bookmarkStart w:id="54" w:name="_Toc142666707"/>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00C30F38" w14:textId="66B28790" w:rsidR="00DD43B4" w:rsidRPr="00BC40CC" w:rsidRDefault="00DD43B4" w:rsidP="00395584">
      <w:pPr>
        <w:pStyle w:val="Heading3"/>
      </w:pPr>
      <w:bookmarkStart w:id="55" w:name="_Toc184739623"/>
      <w:bookmarkStart w:id="56" w:name="_Toc142666708"/>
      <w:r w:rsidRPr="00BC40CC">
        <w:t>Project Objective and Rationale</w:t>
      </w:r>
      <w:bookmarkEnd w:id="55"/>
      <w:bookmarkEnd w:id="56"/>
      <w:r w:rsidRPr="00BC40CC">
        <w:t xml:space="preserve"> </w:t>
      </w:r>
    </w:p>
    <w:p w14:paraId="2BB26B10" w14:textId="50C7323A" w:rsidR="008A6E97" w:rsidRPr="00BC40CC" w:rsidRDefault="008A6E97" w:rsidP="007D28EF">
      <w:pPr>
        <w:spacing w:line="276" w:lineRule="auto"/>
        <w:rPr>
          <w:rFonts w:eastAsia="Arial" w:cs="Arial"/>
          <w:szCs w:val="24"/>
        </w:rPr>
      </w:pPr>
      <w:r w:rsidRPr="00BC40CC">
        <w:rPr>
          <w:rFonts w:eastAsia="Arial" w:cs="Arial"/>
          <w:szCs w:val="24"/>
        </w:rPr>
        <w:t>In 2020, the STORMS</w:t>
      </w:r>
      <w:r w:rsidR="00335CDA" w:rsidRPr="00BC40CC">
        <w:rPr>
          <w:rFonts w:eastAsia="Arial" w:cs="Arial"/>
          <w:szCs w:val="24"/>
        </w:rPr>
        <w:t xml:space="preserve"> unit </w:t>
      </w:r>
      <w:r w:rsidR="001F6F52" w:rsidRPr="00BC40CC">
        <w:rPr>
          <w:rFonts w:eastAsia="Arial" w:cs="Arial"/>
          <w:szCs w:val="24"/>
        </w:rPr>
        <w:t xml:space="preserve">began </w:t>
      </w:r>
      <w:r w:rsidRPr="00BC40CC">
        <w:rPr>
          <w:rFonts w:eastAsia="Arial" w:cs="Arial"/>
          <w:szCs w:val="24"/>
        </w:rPr>
        <w:t xml:space="preserve">preparing a </w:t>
      </w:r>
      <w:r w:rsidR="00C37C05" w:rsidRPr="00BC40CC">
        <w:rPr>
          <w:rFonts w:eastAsia="Arial" w:cs="Arial"/>
          <w:szCs w:val="24"/>
        </w:rPr>
        <w:t xml:space="preserve">proposed </w:t>
      </w:r>
      <w:r w:rsidRPr="00BC40CC">
        <w:rPr>
          <w:rFonts w:eastAsia="Arial" w:cs="Arial"/>
          <w:szCs w:val="24"/>
        </w:rPr>
        <w:t xml:space="preserve">standardized cost reporting </w:t>
      </w:r>
      <w:r w:rsidR="001B3CAC" w:rsidRPr="00BC40CC">
        <w:rPr>
          <w:rFonts w:eastAsia="Arial" w:cs="Arial"/>
          <w:szCs w:val="24"/>
        </w:rPr>
        <w:t xml:space="preserve">policy </w:t>
      </w:r>
      <w:r w:rsidRPr="00BC40CC">
        <w:rPr>
          <w:rFonts w:eastAsia="Arial" w:cs="Arial"/>
          <w:szCs w:val="24"/>
        </w:rPr>
        <w:t>for estimating, tracking, and reporting MS4 permit implementation costs</w:t>
      </w:r>
      <w:r w:rsidR="00335CDA" w:rsidRPr="00BC40CC">
        <w:rPr>
          <w:rFonts w:eastAsia="Arial" w:cs="Arial"/>
          <w:szCs w:val="24"/>
        </w:rPr>
        <w:t xml:space="preserve">. The </w:t>
      </w:r>
      <w:r w:rsidR="001F7F56" w:rsidRPr="00BC40CC">
        <w:rPr>
          <w:rFonts w:eastAsia="Arial" w:cs="Arial"/>
          <w:szCs w:val="24"/>
        </w:rPr>
        <w:t xml:space="preserve">Draft </w:t>
      </w:r>
      <w:r w:rsidR="00335CDA" w:rsidRPr="00BC40CC">
        <w:rPr>
          <w:rFonts w:eastAsia="Arial" w:cs="Arial"/>
          <w:szCs w:val="24"/>
        </w:rPr>
        <w:t>Policy require</w:t>
      </w:r>
      <w:r w:rsidR="00CF573F" w:rsidRPr="00BC40CC">
        <w:rPr>
          <w:rFonts w:eastAsia="Arial" w:cs="Arial"/>
          <w:szCs w:val="24"/>
        </w:rPr>
        <w:t>s</w:t>
      </w:r>
      <w:r w:rsidRPr="00BC40CC">
        <w:rPr>
          <w:rFonts w:eastAsia="Arial" w:cs="Arial"/>
          <w:szCs w:val="24"/>
        </w:rPr>
        <w:t xml:space="preserve"> regional water boards to incorporate </w:t>
      </w:r>
      <w:r w:rsidR="00012929" w:rsidRPr="00BC40CC">
        <w:rPr>
          <w:rFonts w:eastAsia="Arial" w:cs="Arial"/>
          <w:szCs w:val="24"/>
        </w:rPr>
        <w:t xml:space="preserve">standardized cost reporting </w:t>
      </w:r>
      <w:r w:rsidRPr="00BC40CC">
        <w:rPr>
          <w:rFonts w:eastAsia="Arial" w:cs="Arial"/>
          <w:szCs w:val="24"/>
        </w:rPr>
        <w:t xml:space="preserve">into their MS4 permits, thereby requiring MS4 permittees to annually report </w:t>
      </w:r>
      <w:r w:rsidR="1FCDBBA3" w:rsidRPr="00BC40CC">
        <w:rPr>
          <w:rFonts w:eastAsia="Arial" w:cs="Arial"/>
          <w:szCs w:val="24"/>
        </w:rPr>
        <w:t>stormwater program</w:t>
      </w:r>
      <w:r w:rsidR="7C9D941D" w:rsidRPr="00BC40CC">
        <w:rPr>
          <w:rFonts w:eastAsia="Arial" w:cs="Arial"/>
          <w:szCs w:val="24"/>
        </w:rPr>
        <w:t xml:space="preserve"> </w:t>
      </w:r>
      <w:r w:rsidRPr="00BC40CC">
        <w:rPr>
          <w:rFonts w:eastAsia="Arial" w:cs="Arial"/>
          <w:szCs w:val="24"/>
        </w:rPr>
        <w:t xml:space="preserve">costs in a </w:t>
      </w:r>
      <w:r w:rsidR="00335CDA" w:rsidRPr="00BC40CC">
        <w:rPr>
          <w:rFonts w:eastAsia="Arial" w:cs="Arial"/>
          <w:szCs w:val="24"/>
        </w:rPr>
        <w:t>consistent manner</w:t>
      </w:r>
      <w:r w:rsidRPr="00BC40CC">
        <w:rPr>
          <w:rFonts w:eastAsia="Arial" w:cs="Arial"/>
          <w:szCs w:val="24"/>
        </w:rPr>
        <w:t xml:space="preserve"> </w:t>
      </w:r>
      <w:r w:rsidR="70832B90" w:rsidRPr="00BC40CC">
        <w:rPr>
          <w:rFonts w:eastAsia="Arial" w:cs="Arial"/>
          <w:szCs w:val="24"/>
        </w:rPr>
        <w:t>statewide.</w:t>
      </w:r>
    </w:p>
    <w:p w14:paraId="0D83DC59" w14:textId="20D6BCF5" w:rsidR="008A6E97" w:rsidRPr="00BC40CC" w:rsidRDefault="008A6E97" w:rsidP="007D28EF">
      <w:pPr>
        <w:spacing w:line="276" w:lineRule="auto"/>
        <w:rPr>
          <w:rFonts w:eastAsia="Arial" w:cs="Arial"/>
          <w:szCs w:val="24"/>
        </w:rPr>
      </w:pPr>
      <w:r w:rsidRPr="00BC40CC">
        <w:rPr>
          <w:rFonts w:eastAsia="Arial" w:cs="Arial"/>
          <w:szCs w:val="24"/>
        </w:rPr>
        <w:t>Implementation of a u</w:t>
      </w:r>
      <w:r w:rsidR="7C9D941D" w:rsidRPr="00BC40CC">
        <w:rPr>
          <w:rFonts w:eastAsia="Arial" w:cs="Arial"/>
          <w:szCs w:val="24"/>
        </w:rPr>
        <w:t>niform method</w:t>
      </w:r>
      <w:r w:rsidRPr="00BC40CC">
        <w:rPr>
          <w:rFonts w:eastAsia="Arial" w:cs="Arial"/>
          <w:szCs w:val="24"/>
        </w:rPr>
        <w:t xml:space="preserve"> for cost reporting benefit</w:t>
      </w:r>
      <w:r w:rsidR="00834C9F" w:rsidRPr="00BC40CC">
        <w:rPr>
          <w:rFonts w:eastAsia="Arial" w:cs="Arial"/>
          <w:szCs w:val="24"/>
        </w:rPr>
        <w:t>s</w:t>
      </w:r>
      <w:r w:rsidRPr="00BC40CC">
        <w:rPr>
          <w:rFonts w:eastAsia="Arial" w:cs="Arial"/>
          <w:szCs w:val="24"/>
        </w:rPr>
        <w:t xml:space="preserve"> MS4 permittees in multiple ways. </w:t>
      </w:r>
      <w:r w:rsidR="7C9D941D" w:rsidRPr="00BC40CC">
        <w:rPr>
          <w:rFonts w:eastAsia="Arial" w:cs="Arial"/>
          <w:szCs w:val="24"/>
        </w:rPr>
        <w:t>First</w:t>
      </w:r>
      <w:r w:rsidR="4959AC22" w:rsidRPr="00BC40CC">
        <w:rPr>
          <w:rFonts w:eastAsia="Arial" w:cs="Arial"/>
          <w:szCs w:val="24"/>
        </w:rPr>
        <w:t>ly</w:t>
      </w:r>
      <w:r w:rsidRPr="00BC40CC">
        <w:rPr>
          <w:rFonts w:eastAsia="Arial" w:cs="Arial"/>
          <w:szCs w:val="24"/>
        </w:rPr>
        <w:t xml:space="preserve">, </w:t>
      </w:r>
      <w:r w:rsidR="37C7DAFF" w:rsidRPr="00BC40CC">
        <w:rPr>
          <w:rFonts w:eastAsia="Arial" w:cs="Arial"/>
          <w:szCs w:val="24"/>
        </w:rPr>
        <w:t xml:space="preserve">a </w:t>
      </w:r>
      <w:r w:rsidR="0070035C" w:rsidRPr="00BC40CC">
        <w:rPr>
          <w:rFonts w:eastAsia="Arial" w:cs="Arial"/>
          <w:szCs w:val="24"/>
        </w:rPr>
        <w:t>standard</w:t>
      </w:r>
      <w:r w:rsidR="00B22CD8" w:rsidRPr="00BC40CC">
        <w:rPr>
          <w:rFonts w:eastAsia="Arial" w:cs="Arial"/>
          <w:szCs w:val="24"/>
        </w:rPr>
        <w:t>ized</w:t>
      </w:r>
      <w:r w:rsidR="0070035C" w:rsidRPr="00BC40CC">
        <w:rPr>
          <w:rFonts w:eastAsia="Arial" w:cs="Arial"/>
          <w:szCs w:val="24"/>
        </w:rPr>
        <w:t xml:space="preserve"> </w:t>
      </w:r>
      <w:r w:rsidRPr="00BC40CC">
        <w:rPr>
          <w:rFonts w:eastAsia="Arial" w:cs="Arial"/>
          <w:szCs w:val="24"/>
        </w:rPr>
        <w:t xml:space="preserve">list of </w:t>
      </w:r>
      <w:r w:rsidR="0070035C" w:rsidRPr="00BC40CC">
        <w:rPr>
          <w:rFonts w:eastAsia="Arial" w:cs="Arial"/>
          <w:szCs w:val="24"/>
        </w:rPr>
        <w:t xml:space="preserve">cost </w:t>
      </w:r>
      <w:r w:rsidRPr="00BC40CC">
        <w:rPr>
          <w:rFonts w:eastAsia="Arial" w:cs="Arial"/>
          <w:szCs w:val="24"/>
        </w:rPr>
        <w:t xml:space="preserve">categories </w:t>
      </w:r>
      <w:r w:rsidR="7EC4F7E5" w:rsidRPr="00BC40CC">
        <w:rPr>
          <w:rFonts w:eastAsia="Arial" w:cs="Arial"/>
          <w:szCs w:val="24"/>
        </w:rPr>
        <w:t>base</w:t>
      </w:r>
      <w:r w:rsidR="3E72CA5C" w:rsidRPr="00BC40CC">
        <w:rPr>
          <w:rFonts w:eastAsia="Arial" w:cs="Arial"/>
          <w:szCs w:val="24"/>
        </w:rPr>
        <w:t>d</w:t>
      </w:r>
      <w:r w:rsidR="7EC4F7E5" w:rsidRPr="00BC40CC">
        <w:rPr>
          <w:rFonts w:eastAsia="Arial" w:cs="Arial"/>
          <w:szCs w:val="24"/>
        </w:rPr>
        <w:t xml:space="preserve"> on </w:t>
      </w:r>
      <w:r w:rsidR="00255841" w:rsidRPr="00BC40CC">
        <w:rPr>
          <w:rFonts w:eastAsia="Arial" w:cs="Arial"/>
          <w:szCs w:val="24"/>
        </w:rPr>
        <w:t xml:space="preserve">stakeholder </w:t>
      </w:r>
      <w:r w:rsidR="7EC4F7E5" w:rsidRPr="00BC40CC">
        <w:rPr>
          <w:rFonts w:eastAsia="Arial" w:cs="Arial"/>
          <w:szCs w:val="24"/>
        </w:rPr>
        <w:t xml:space="preserve">input </w:t>
      </w:r>
      <w:r w:rsidR="00255841" w:rsidRPr="00BC40CC">
        <w:rPr>
          <w:rFonts w:eastAsia="Arial" w:cs="Arial"/>
          <w:szCs w:val="24"/>
        </w:rPr>
        <w:t>on</w:t>
      </w:r>
      <w:r w:rsidR="00364858" w:rsidRPr="00BC40CC">
        <w:rPr>
          <w:rFonts w:eastAsia="Arial" w:cs="Arial"/>
          <w:szCs w:val="24"/>
        </w:rPr>
        <w:t xml:space="preserve"> </w:t>
      </w:r>
      <w:r w:rsidR="00345763" w:rsidRPr="00BC40CC">
        <w:rPr>
          <w:rFonts w:eastAsia="Arial" w:cs="Arial"/>
          <w:szCs w:val="24"/>
        </w:rPr>
        <w:t>the</w:t>
      </w:r>
      <w:r w:rsidR="00364858" w:rsidRPr="00BC40CC">
        <w:rPr>
          <w:rFonts w:eastAsia="Arial" w:cs="Arial"/>
          <w:szCs w:val="24"/>
        </w:rPr>
        <w:t xml:space="preserve"> </w:t>
      </w:r>
      <w:r w:rsidR="007016C9" w:rsidRPr="00BC40CC">
        <w:rPr>
          <w:rFonts w:eastAsia="Arial" w:cs="Arial"/>
          <w:szCs w:val="24"/>
        </w:rPr>
        <w:t>relevance of</w:t>
      </w:r>
      <w:r w:rsidR="000A4653" w:rsidRPr="00BC40CC">
        <w:rPr>
          <w:rFonts w:eastAsia="Arial" w:cs="Arial"/>
          <w:szCs w:val="24"/>
        </w:rPr>
        <w:t xml:space="preserve"> categor</w:t>
      </w:r>
      <w:r w:rsidR="00351F33" w:rsidRPr="00BC40CC">
        <w:rPr>
          <w:rFonts w:eastAsia="Arial" w:cs="Arial"/>
          <w:szCs w:val="24"/>
        </w:rPr>
        <w:t>y</w:t>
      </w:r>
      <w:r w:rsidR="008E40D1" w:rsidRPr="00BC40CC">
        <w:rPr>
          <w:rFonts w:eastAsia="Arial" w:cs="Arial"/>
          <w:szCs w:val="24"/>
        </w:rPr>
        <w:t>-specific activities</w:t>
      </w:r>
      <w:r w:rsidR="000C1391" w:rsidRPr="00BC40CC">
        <w:rPr>
          <w:rFonts w:eastAsia="Arial" w:cs="Arial"/>
          <w:szCs w:val="24"/>
        </w:rPr>
        <w:t xml:space="preserve"> to </w:t>
      </w:r>
      <w:r w:rsidR="008C6A36" w:rsidRPr="00BC40CC">
        <w:rPr>
          <w:rFonts w:eastAsia="Arial" w:cs="Arial"/>
          <w:szCs w:val="24"/>
        </w:rPr>
        <w:t xml:space="preserve">permit </w:t>
      </w:r>
      <w:r w:rsidR="00347998" w:rsidRPr="00BC40CC">
        <w:rPr>
          <w:rFonts w:eastAsia="Arial" w:cs="Arial"/>
          <w:szCs w:val="24"/>
        </w:rPr>
        <w:t>requirements</w:t>
      </w:r>
      <w:r w:rsidRPr="00BC40CC">
        <w:rPr>
          <w:rFonts w:eastAsia="Arial" w:cs="Arial"/>
          <w:szCs w:val="24"/>
        </w:rPr>
        <w:t xml:space="preserve"> </w:t>
      </w:r>
      <w:r w:rsidR="13DFE5D9" w:rsidRPr="00BC40CC">
        <w:rPr>
          <w:rFonts w:eastAsia="Arial" w:cs="Arial"/>
          <w:szCs w:val="24"/>
        </w:rPr>
        <w:t>will</w:t>
      </w:r>
      <w:r w:rsidRPr="00BC40CC">
        <w:rPr>
          <w:rFonts w:eastAsia="Arial" w:cs="Arial"/>
          <w:szCs w:val="24"/>
        </w:rPr>
        <w:t xml:space="preserve"> ensure that reported expenditures are directly related to </w:t>
      </w:r>
      <w:r w:rsidR="682EEAAA" w:rsidRPr="00BC40CC">
        <w:rPr>
          <w:rFonts w:eastAsia="Arial" w:cs="Arial"/>
          <w:szCs w:val="24"/>
        </w:rPr>
        <w:t>permit compliance</w:t>
      </w:r>
      <w:r w:rsidR="7C9D941D" w:rsidRPr="00BC40CC">
        <w:rPr>
          <w:rFonts w:eastAsia="Arial" w:cs="Arial"/>
          <w:szCs w:val="24"/>
        </w:rPr>
        <w:t>. Second</w:t>
      </w:r>
      <w:r w:rsidR="7058BBDF" w:rsidRPr="00BC40CC">
        <w:rPr>
          <w:rFonts w:eastAsia="Arial" w:cs="Arial"/>
          <w:szCs w:val="24"/>
        </w:rPr>
        <w:t>ly</w:t>
      </w:r>
      <w:r w:rsidRPr="00BC40CC">
        <w:rPr>
          <w:rFonts w:eastAsia="Arial" w:cs="Arial"/>
          <w:szCs w:val="24"/>
        </w:rPr>
        <w:t xml:space="preserve">, a statewide </w:t>
      </w:r>
      <w:r w:rsidR="2280EA2B" w:rsidRPr="00BC40CC">
        <w:rPr>
          <w:rFonts w:eastAsia="Arial" w:cs="Arial"/>
          <w:szCs w:val="24"/>
        </w:rPr>
        <w:t>policy</w:t>
      </w:r>
      <w:r w:rsidRPr="00BC40CC">
        <w:rPr>
          <w:rFonts w:eastAsia="Arial" w:cs="Arial"/>
          <w:szCs w:val="24"/>
        </w:rPr>
        <w:t xml:space="preserve"> </w:t>
      </w:r>
      <w:r w:rsidR="007E5B69" w:rsidRPr="00BC40CC">
        <w:rPr>
          <w:rFonts w:eastAsia="Arial" w:cs="Arial"/>
          <w:szCs w:val="24"/>
        </w:rPr>
        <w:t>will</w:t>
      </w:r>
      <w:r w:rsidR="00C94A0E" w:rsidRPr="00BC40CC">
        <w:rPr>
          <w:rFonts w:eastAsia="Arial" w:cs="Arial"/>
          <w:szCs w:val="24"/>
        </w:rPr>
        <w:t xml:space="preserve"> </w:t>
      </w:r>
      <w:r w:rsidR="1A14DC2E" w:rsidRPr="00BC40CC">
        <w:rPr>
          <w:rFonts w:eastAsia="Arial" w:cs="Arial"/>
          <w:szCs w:val="24"/>
        </w:rPr>
        <w:t>provid</w:t>
      </w:r>
      <w:r w:rsidR="00D445BB" w:rsidRPr="00BC40CC">
        <w:rPr>
          <w:rFonts w:eastAsia="Arial" w:cs="Arial"/>
          <w:szCs w:val="24"/>
        </w:rPr>
        <w:t>e</w:t>
      </w:r>
      <w:r w:rsidR="1A14DC2E" w:rsidRPr="00BC40CC">
        <w:rPr>
          <w:rFonts w:eastAsia="Arial" w:cs="Arial"/>
          <w:szCs w:val="24"/>
        </w:rPr>
        <w:t xml:space="preserve"> guidance to </w:t>
      </w:r>
      <w:r w:rsidRPr="00BC40CC">
        <w:rPr>
          <w:rFonts w:eastAsia="Arial" w:cs="Arial"/>
          <w:szCs w:val="24"/>
        </w:rPr>
        <w:t xml:space="preserve">permittees that do not currently conduct </w:t>
      </w:r>
      <w:r w:rsidR="3F3D028C" w:rsidRPr="00BC40CC">
        <w:rPr>
          <w:rFonts w:eastAsia="Arial" w:cs="Arial"/>
          <w:szCs w:val="24"/>
        </w:rPr>
        <w:t>stormwater management program</w:t>
      </w:r>
      <w:r w:rsidR="7C9D941D" w:rsidRPr="00BC40CC">
        <w:rPr>
          <w:rFonts w:eastAsia="Arial" w:cs="Arial"/>
          <w:szCs w:val="24"/>
        </w:rPr>
        <w:t xml:space="preserve"> </w:t>
      </w:r>
      <w:r w:rsidRPr="00BC40CC">
        <w:rPr>
          <w:rFonts w:eastAsia="Arial" w:cs="Arial"/>
          <w:szCs w:val="24"/>
        </w:rPr>
        <w:t>fiscal analys</w:t>
      </w:r>
      <w:r w:rsidR="00575568" w:rsidRPr="00BC40CC">
        <w:rPr>
          <w:rFonts w:eastAsia="Arial" w:cs="Arial"/>
          <w:szCs w:val="24"/>
        </w:rPr>
        <w:t>e</w:t>
      </w:r>
      <w:r w:rsidRPr="00BC40CC">
        <w:rPr>
          <w:rFonts w:eastAsia="Arial" w:cs="Arial"/>
          <w:szCs w:val="24"/>
        </w:rPr>
        <w:t xml:space="preserve">s. </w:t>
      </w:r>
      <w:r w:rsidR="7C9D941D" w:rsidRPr="00BC40CC">
        <w:rPr>
          <w:rFonts w:eastAsia="Arial" w:cs="Arial"/>
          <w:szCs w:val="24"/>
        </w:rPr>
        <w:t>Third</w:t>
      </w:r>
      <w:r w:rsidR="05B0496D" w:rsidRPr="00BC40CC">
        <w:rPr>
          <w:rFonts w:eastAsia="Arial" w:cs="Arial"/>
          <w:szCs w:val="24"/>
        </w:rPr>
        <w:t>ly</w:t>
      </w:r>
      <w:r w:rsidRPr="00BC40CC">
        <w:rPr>
          <w:rFonts w:eastAsia="Arial" w:cs="Arial"/>
          <w:szCs w:val="24"/>
        </w:rPr>
        <w:t xml:space="preserve">, </w:t>
      </w:r>
      <w:r w:rsidR="00DA25F6" w:rsidRPr="00BC40CC">
        <w:rPr>
          <w:rFonts w:eastAsia="Arial" w:cs="Arial"/>
          <w:szCs w:val="24"/>
        </w:rPr>
        <w:t xml:space="preserve">a </w:t>
      </w:r>
      <w:r w:rsidRPr="00BC40CC">
        <w:rPr>
          <w:rFonts w:eastAsia="Arial" w:cs="Arial"/>
          <w:szCs w:val="24"/>
        </w:rPr>
        <w:t xml:space="preserve">consistent cost reporting </w:t>
      </w:r>
      <w:r w:rsidR="7C9D941D" w:rsidRPr="00BC40CC">
        <w:rPr>
          <w:rFonts w:eastAsia="Arial" w:cs="Arial"/>
          <w:szCs w:val="24"/>
        </w:rPr>
        <w:t>format w</w:t>
      </w:r>
      <w:r w:rsidR="574279CD" w:rsidRPr="00BC40CC">
        <w:rPr>
          <w:rFonts w:eastAsia="Arial" w:cs="Arial"/>
          <w:szCs w:val="24"/>
        </w:rPr>
        <w:t>ill</w:t>
      </w:r>
      <w:r w:rsidRPr="00BC40CC">
        <w:rPr>
          <w:rFonts w:eastAsia="Arial" w:cs="Arial"/>
          <w:szCs w:val="24"/>
        </w:rPr>
        <w:t xml:space="preserve"> </w:t>
      </w:r>
      <w:r w:rsidR="00973E67" w:rsidRPr="00BC40CC">
        <w:rPr>
          <w:rFonts w:eastAsia="Arial" w:cs="Arial"/>
          <w:szCs w:val="24"/>
        </w:rPr>
        <w:t>facilitate cost</w:t>
      </w:r>
      <w:r w:rsidRPr="00BC40CC">
        <w:rPr>
          <w:rFonts w:eastAsia="Arial" w:cs="Arial"/>
          <w:szCs w:val="24"/>
        </w:rPr>
        <w:t xml:space="preserve"> </w:t>
      </w:r>
      <w:r w:rsidR="4442C47B" w:rsidRPr="00BC40CC">
        <w:rPr>
          <w:rFonts w:eastAsia="Arial" w:cs="Arial"/>
          <w:szCs w:val="24"/>
        </w:rPr>
        <w:t>comparisons</w:t>
      </w:r>
      <w:r w:rsidR="7C9D941D" w:rsidRPr="00BC40CC">
        <w:rPr>
          <w:rFonts w:eastAsia="Arial" w:cs="Arial"/>
          <w:szCs w:val="24"/>
        </w:rPr>
        <w:t xml:space="preserve"> </w:t>
      </w:r>
      <w:r w:rsidR="641F6A93" w:rsidRPr="00BC40CC">
        <w:rPr>
          <w:rFonts w:eastAsia="Arial" w:cs="Arial"/>
          <w:szCs w:val="24"/>
        </w:rPr>
        <w:t xml:space="preserve">for different </w:t>
      </w:r>
      <w:r w:rsidRPr="00BC40CC">
        <w:rPr>
          <w:rFonts w:eastAsia="Arial" w:cs="Arial"/>
          <w:szCs w:val="24"/>
        </w:rPr>
        <w:t xml:space="preserve">stormwater BMPs </w:t>
      </w:r>
      <w:r w:rsidR="68991557" w:rsidRPr="00BC40CC">
        <w:rPr>
          <w:rFonts w:eastAsia="Arial" w:cs="Arial"/>
          <w:szCs w:val="24"/>
        </w:rPr>
        <w:t>utilized by various</w:t>
      </w:r>
      <w:r w:rsidRPr="00BC40CC">
        <w:rPr>
          <w:rFonts w:eastAsia="Arial" w:cs="Arial"/>
          <w:szCs w:val="24"/>
        </w:rPr>
        <w:t xml:space="preserve"> permittees </w:t>
      </w:r>
      <w:r w:rsidR="00973E67" w:rsidRPr="00BC40CC">
        <w:rPr>
          <w:rFonts w:eastAsia="Arial" w:cs="Arial"/>
          <w:szCs w:val="24"/>
        </w:rPr>
        <w:t>statewide. This</w:t>
      </w:r>
      <w:r w:rsidRPr="00BC40CC">
        <w:rPr>
          <w:rFonts w:eastAsia="Arial" w:cs="Arial"/>
          <w:szCs w:val="24"/>
        </w:rPr>
        <w:t xml:space="preserve"> information </w:t>
      </w:r>
      <w:r w:rsidR="00973E67" w:rsidRPr="00BC40CC">
        <w:rPr>
          <w:rFonts w:eastAsia="Arial" w:cs="Arial"/>
          <w:szCs w:val="24"/>
        </w:rPr>
        <w:t xml:space="preserve">is </w:t>
      </w:r>
      <w:r w:rsidR="00992C45" w:rsidRPr="00BC40CC">
        <w:rPr>
          <w:rFonts w:eastAsia="Arial" w:cs="Arial"/>
          <w:szCs w:val="24"/>
        </w:rPr>
        <w:t>important</w:t>
      </w:r>
      <w:r w:rsidRPr="00BC40CC">
        <w:rPr>
          <w:rFonts w:eastAsia="Arial" w:cs="Arial"/>
          <w:szCs w:val="24"/>
        </w:rPr>
        <w:t xml:space="preserve"> </w:t>
      </w:r>
      <w:r w:rsidR="0062402F" w:rsidRPr="00BC40CC">
        <w:rPr>
          <w:rFonts w:eastAsia="Arial" w:cs="Arial"/>
          <w:szCs w:val="24"/>
        </w:rPr>
        <w:t xml:space="preserve">to </w:t>
      </w:r>
      <w:r w:rsidR="00992C45" w:rsidRPr="00BC40CC">
        <w:rPr>
          <w:rFonts w:eastAsia="Arial" w:cs="Arial"/>
          <w:szCs w:val="24"/>
        </w:rPr>
        <w:t xml:space="preserve">reliably </w:t>
      </w:r>
      <w:r w:rsidRPr="00BC40CC">
        <w:rPr>
          <w:rFonts w:eastAsia="Arial" w:cs="Arial"/>
          <w:szCs w:val="24"/>
        </w:rPr>
        <w:t xml:space="preserve">estimate </w:t>
      </w:r>
      <w:r w:rsidR="7C9D941D" w:rsidRPr="00BC40CC">
        <w:rPr>
          <w:rFonts w:eastAsia="Arial" w:cs="Arial"/>
          <w:szCs w:val="24"/>
        </w:rPr>
        <w:t>cost</w:t>
      </w:r>
      <w:r w:rsidR="4EB4D6BA" w:rsidRPr="00BC40CC">
        <w:rPr>
          <w:rFonts w:eastAsia="Arial" w:cs="Arial"/>
          <w:szCs w:val="24"/>
        </w:rPr>
        <w:t xml:space="preserve"> </w:t>
      </w:r>
      <w:r w:rsidRPr="00BC40CC">
        <w:rPr>
          <w:rFonts w:eastAsia="Arial" w:cs="Arial"/>
          <w:szCs w:val="24"/>
        </w:rPr>
        <w:t xml:space="preserve">for low-impact development (LID) technologies. These cost data </w:t>
      </w:r>
      <w:r w:rsidR="3A429CC9" w:rsidRPr="00BC40CC">
        <w:rPr>
          <w:rFonts w:eastAsia="Arial" w:cs="Arial"/>
          <w:szCs w:val="24"/>
        </w:rPr>
        <w:t>can</w:t>
      </w:r>
      <w:r w:rsidRPr="00BC40CC">
        <w:rPr>
          <w:rFonts w:eastAsia="Arial" w:cs="Arial"/>
          <w:szCs w:val="24"/>
        </w:rPr>
        <w:t xml:space="preserve"> inform stormwater BMP </w:t>
      </w:r>
      <w:r w:rsidR="3C3394A8" w:rsidRPr="00BC40CC">
        <w:rPr>
          <w:rFonts w:eastAsia="Arial" w:cs="Arial"/>
          <w:szCs w:val="24"/>
        </w:rPr>
        <w:t xml:space="preserve">selection </w:t>
      </w:r>
      <w:r w:rsidRPr="00BC40CC">
        <w:rPr>
          <w:rFonts w:eastAsia="Arial" w:cs="Arial"/>
          <w:szCs w:val="24"/>
        </w:rPr>
        <w:t xml:space="preserve">and </w:t>
      </w:r>
      <w:r w:rsidR="7EC9E63C" w:rsidRPr="00BC40CC">
        <w:rPr>
          <w:rFonts w:eastAsia="Arial" w:cs="Arial"/>
          <w:szCs w:val="24"/>
        </w:rPr>
        <w:t>can</w:t>
      </w:r>
      <w:r w:rsidRPr="00BC40CC">
        <w:rPr>
          <w:rFonts w:eastAsia="Arial" w:cs="Arial"/>
          <w:szCs w:val="24"/>
        </w:rPr>
        <w:t xml:space="preserve"> help to quantify the financial resources </w:t>
      </w:r>
      <w:r w:rsidR="00973E67" w:rsidRPr="00BC40CC">
        <w:rPr>
          <w:rFonts w:eastAsia="Arial" w:cs="Arial"/>
          <w:szCs w:val="24"/>
        </w:rPr>
        <w:t>spent for</w:t>
      </w:r>
      <w:r w:rsidRPr="00BC40CC">
        <w:rPr>
          <w:rFonts w:eastAsia="Arial" w:cs="Arial"/>
          <w:szCs w:val="24"/>
        </w:rPr>
        <w:t xml:space="preserve"> runoff capture or pollutant load removal</w:t>
      </w:r>
      <w:r w:rsidR="6BD31151" w:rsidRPr="00BC40CC">
        <w:rPr>
          <w:rFonts w:eastAsia="Arial" w:cs="Arial"/>
          <w:szCs w:val="24"/>
        </w:rPr>
        <w:t xml:space="preserve"> for BMP type and catchment area</w:t>
      </w:r>
      <w:r w:rsidR="7C9D941D" w:rsidRPr="00BC40CC">
        <w:rPr>
          <w:rFonts w:eastAsia="Arial" w:cs="Arial"/>
          <w:szCs w:val="24"/>
        </w:rPr>
        <w:t>.</w:t>
      </w:r>
      <w:r w:rsidRPr="00BC40CC">
        <w:rPr>
          <w:rFonts w:eastAsia="Arial" w:cs="Arial"/>
          <w:szCs w:val="24"/>
        </w:rPr>
        <w:t xml:space="preserve"> Finally, accurate cost accounting and reporting w</w:t>
      </w:r>
      <w:r w:rsidR="4E745825" w:rsidRPr="00BC40CC">
        <w:rPr>
          <w:rFonts w:eastAsia="Arial" w:cs="Arial"/>
          <w:szCs w:val="24"/>
        </w:rPr>
        <w:t>ill</w:t>
      </w:r>
      <w:r w:rsidRPr="00BC40CC">
        <w:rPr>
          <w:rFonts w:eastAsia="Arial" w:cs="Arial"/>
          <w:szCs w:val="24"/>
        </w:rPr>
        <w:t xml:space="preserve"> help permittees explore </w:t>
      </w:r>
      <w:r w:rsidR="5BE324FC" w:rsidRPr="00BC40CC">
        <w:rPr>
          <w:rFonts w:eastAsia="Arial" w:cs="Arial"/>
          <w:szCs w:val="24"/>
        </w:rPr>
        <w:t xml:space="preserve">additional </w:t>
      </w:r>
      <w:r w:rsidRPr="00BC40CC">
        <w:rPr>
          <w:rFonts w:eastAsia="Arial" w:cs="Arial"/>
          <w:szCs w:val="24"/>
        </w:rPr>
        <w:t>funding sources</w:t>
      </w:r>
      <w:r w:rsidR="00973E67" w:rsidRPr="00BC40CC">
        <w:rPr>
          <w:rFonts w:eastAsia="Arial" w:cs="Arial"/>
          <w:szCs w:val="24"/>
        </w:rPr>
        <w:t xml:space="preserve"> </w:t>
      </w:r>
      <w:r w:rsidRPr="00BC40CC">
        <w:rPr>
          <w:rFonts w:eastAsia="Arial" w:cs="Arial"/>
          <w:szCs w:val="24"/>
        </w:rPr>
        <w:t xml:space="preserve">to finance their stormwater programs. </w:t>
      </w:r>
      <w:r w:rsidR="469DBD6E" w:rsidRPr="00BC40CC">
        <w:rPr>
          <w:rFonts w:eastAsia="Arial" w:cs="Arial"/>
          <w:szCs w:val="24"/>
        </w:rPr>
        <w:t>D</w:t>
      </w:r>
      <w:r w:rsidR="7C9D941D" w:rsidRPr="00BC40CC">
        <w:rPr>
          <w:rFonts w:eastAsia="Arial" w:cs="Arial"/>
          <w:szCs w:val="24"/>
        </w:rPr>
        <w:t>etailed</w:t>
      </w:r>
      <w:r w:rsidRPr="00BC40CC">
        <w:rPr>
          <w:rFonts w:eastAsia="Arial" w:cs="Arial"/>
          <w:szCs w:val="24"/>
        </w:rPr>
        <w:t xml:space="preserve"> cost data</w:t>
      </w:r>
      <w:r w:rsidR="4C36FF6D" w:rsidRPr="00BC40CC">
        <w:rPr>
          <w:rFonts w:eastAsia="Arial" w:cs="Arial"/>
          <w:szCs w:val="24"/>
        </w:rPr>
        <w:t>,</w:t>
      </w:r>
      <w:r w:rsidRPr="00BC40CC">
        <w:rPr>
          <w:rFonts w:eastAsia="Arial" w:cs="Arial"/>
          <w:szCs w:val="24"/>
        </w:rPr>
        <w:t xml:space="preserve"> in a statewide standardized format, </w:t>
      </w:r>
      <w:r w:rsidR="7C9D941D" w:rsidRPr="00BC40CC">
        <w:rPr>
          <w:rFonts w:eastAsia="Arial" w:cs="Arial"/>
          <w:szCs w:val="24"/>
        </w:rPr>
        <w:t>w</w:t>
      </w:r>
      <w:r w:rsidR="4BF0F9ED" w:rsidRPr="00BC40CC">
        <w:rPr>
          <w:rFonts w:eastAsia="Arial" w:cs="Arial"/>
          <w:szCs w:val="24"/>
        </w:rPr>
        <w:t>ill</w:t>
      </w:r>
      <w:r w:rsidRPr="00BC40CC">
        <w:rPr>
          <w:rFonts w:eastAsia="Arial" w:cs="Arial"/>
          <w:szCs w:val="24"/>
        </w:rPr>
        <w:t xml:space="preserve"> increase </w:t>
      </w:r>
      <w:r w:rsidR="2E269FDE" w:rsidRPr="00BC40CC">
        <w:rPr>
          <w:rFonts w:eastAsia="Arial" w:cs="Arial"/>
          <w:szCs w:val="24"/>
        </w:rPr>
        <w:t xml:space="preserve">the </w:t>
      </w:r>
      <w:r w:rsidRPr="00BC40CC">
        <w:rPr>
          <w:rFonts w:eastAsia="Arial" w:cs="Arial"/>
          <w:szCs w:val="24"/>
        </w:rPr>
        <w:t xml:space="preserve">reliability of </w:t>
      </w:r>
      <w:r w:rsidR="330CA87E" w:rsidRPr="00BC40CC">
        <w:rPr>
          <w:rFonts w:eastAsia="Arial" w:cs="Arial"/>
          <w:szCs w:val="24"/>
        </w:rPr>
        <w:t>stormwater management program cost estimates. Improved cost estimates will</w:t>
      </w:r>
      <w:r w:rsidR="7C9D941D" w:rsidRPr="00BC40CC">
        <w:rPr>
          <w:rFonts w:eastAsia="Arial" w:cs="Arial"/>
          <w:szCs w:val="24"/>
        </w:rPr>
        <w:t xml:space="preserve"> </w:t>
      </w:r>
      <w:r w:rsidR="01F614E2" w:rsidRPr="00BC40CC">
        <w:rPr>
          <w:rFonts w:eastAsia="Arial" w:cs="Arial"/>
          <w:szCs w:val="24"/>
        </w:rPr>
        <w:t>inform</w:t>
      </w:r>
      <w:r w:rsidR="7C9D941D" w:rsidRPr="00BC40CC">
        <w:rPr>
          <w:rFonts w:eastAsia="Arial" w:cs="Arial"/>
          <w:szCs w:val="24"/>
        </w:rPr>
        <w:t xml:space="preserve"> </w:t>
      </w:r>
      <w:r w:rsidR="20784FEA" w:rsidRPr="00BC40CC">
        <w:rPr>
          <w:rFonts w:eastAsia="Arial" w:cs="Arial"/>
          <w:szCs w:val="24"/>
        </w:rPr>
        <w:t>munic</w:t>
      </w:r>
      <w:r w:rsidR="00973E67" w:rsidRPr="00BC40CC">
        <w:rPr>
          <w:rFonts w:eastAsia="Arial" w:cs="Arial"/>
          <w:szCs w:val="24"/>
        </w:rPr>
        <w:t>i</w:t>
      </w:r>
      <w:r w:rsidR="20784FEA" w:rsidRPr="00BC40CC">
        <w:rPr>
          <w:rFonts w:eastAsia="Arial" w:cs="Arial"/>
          <w:szCs w:val="24"/>
        </w:rPr>
        <w:t>pal and local jurisdictional needs</w:t>
      </w:r>
      <w:r w:rsidRPr="00BC40CC">
        <w:rPr>
          <w:rFonts w:eastAsia="Arial" w:cs="Arial"/>
          <w:szCs w:val="24"/>
        </w:rPr>
        <w:t xml:space="preserve"> for additional funding pathways, including stormwater fees. </w:t>
      </w:r>
    </w:p>
    <w:p w14:paraId="31BC47E8" w14:textId="4EC6BBE9" w:rsidR="008A6E97" w:rsidRPr="00BC40CC" w:rsidRDefault="008A6E97" w:rsidP="007D28EF">
      <w:pPr>
        <w:spacing w:line="276" w:lineRule="auto"/>
        <w:rPr>
          <w:rFonts w:eastAsia="Arial" w:cs="Arial"/>
          <w:szCs w:val="24"/>
        </w:rPr>
      </w:pPr>
      <w:r w:rsidRPr="00BC40CC">
        <w:rPr>
          <w:rFonts w:eastAsia="Arial" w:cs="Arial"/>
          <w:szCs w:val="24"/>
        </w:rPr>
        <w:t xml:space="preserve">A statewide </w:t>
      </w:r>
      <w:r w:rsidR="4CE3F4B9" w:rsidRPr="00BC40CC">
        <w:rPr>
          <w:rFonts w:eastAsia="Arial" w:cs="Arial"/>
          <w:szCs w:val="24"/>
        </w:rPr>
        <w:t>policy</w:t>
      </w:r>
      <w:r w:rsidRPr="00BC40CC">
        <w:rPr>
          <w:rFonts w:eastAsia="Arial" w:cs="Arial"/>
          <w:szCs w:val="24"/>
        </w:rPr>
        <w:t xml:space="preserve"> for uniform cost </w:t>
      </w:r>
      <w:r w:rsidR="00921AE1" w:rsidRPr="00BC40CC">
        <w:rPr>
          <w:rFonts w:eastAsia="Arial" w:cs="Arial"/>
          <w:szCs w:val="24"/>
        </w:rPr>
        <w:t xml:space="preserve">reporting </w:t>
      </w:r>
      <w:r w:rsidR="008C6A36" w:rsidRPr="00BC40CC">
        <w:rPr>
          <w:rFonts w:eastAsia="Arial" w:cs="Arial"/>
          <w:szCs w:val="24"/>
        </w:rPr>
        <w:t>will assist</w:t>
      </w:r>
      <w:r w:rsidRPr="00BC40CC">
        <w:rPr>
          <w:rFonts w:eastAsia="Arial" w:cs="Arial"/>
          <w:szCs w:val="24"/>
        </w:rPr>
        <w:t xml:space="preserve"> regional </w:t>
      </w:r>
      <w:r w:rsidR="007713BB" w:rsidRPr="00BC40CC">
        <w:rPr>
          <w:rFonts w:eastAsia="Arial" w:cs="Arial"/>
          <w:szCs w:val="24"/>
        </w:rPr>
        <w:t xml:space="preserve">water </w:t>
      </w:r>
      <w:r w:rsidRPr="00BC40CC">
        <w:rPr>
          <w:rFonts w:eastAsia="Arial" w:cs="Arial"/>
          <w:szCs w:val="24"/>
        </w:rPr>
        <w:t xml:space="preserve">boards as they </w:t>
      </w:r>
      <w:r w:rsidR="004E2357" w:rsidRPr="00BC40CC">
        <w:rPr>
          <w:rFonts w:eastAsia="Arial" w:cs="Arial"/>
          <w:szCs w:val="24"/>
        </w:rPr>
        <w:t>consider costs of</w:t>
      </w:r>
      <w:r w:rsidRPr="00BC40CC">
        <w:rPr>
          <w:rFonts w:eastAsia="Arial" w:cs="Arial"/>
          <w:szCs w:val="24"/>
        </w:rPr>
        <w:t xml:space="preserve"> new permit requirements. A standardized list of cost categories along with a breakdown of costs for different program elements </w:t>
      </w:r>
      <w:r w:rsidR="7C9D941D" w:rsidRPr="00BC40CC">
        <w:rPr>
          <w:rFonts w:eastAsia="Arial" w:cs="Arial"/>
          <w:szCs w:val="24"/>
        </w:rPr>
        <w:t>allow</w:t>
      </w:r>
      <w:r w:rsidR="132C2244" w:rsidRPr="00BC40CC">
        <w:rPr>
          <w:rFonts w:eastAsia="Arial" w:cs="Arial"/>
          <w:szCs w:val="24"/>
        </w:rPr>
        <w:t>s</w:t>
      </w:r>
      <w:r w:rsidRPr="00BC40CC">
        <w:rPr>
          <w:rFonts w:eastAsia="Arial" w:cs="Arial"/>
          <w:szCs w:val="24"/>
        </w:rPr>
        <w:t xml:space="preserve"> regional </w:t>
      </w:r>
      <w:r w:rsidR="009C3F0B" w:rsidRPr="00BC40CC">
        <w:rPr>
          <w:rFonts w:eastAsia="Arial" w:cs="Arial"/>
          <w:szCs w:val="24"/>
        </w:rPr>
        <w:t xml:space="preserve">water </w:t>
      </w:r>
      <w:r w:rsidRPr="00BC40CC">
        <w:rPr>
          <w:rFonts w:eastAsia="Arial" w:cs="Arial"/>
          <w:szCs w:val="24"/>
        </w:rPr>
        <w:t xml:space="preserve">boards to </w:t>
      </w:r>
      <w:r w:rsidR="00EB5520" w:rsidRPr="00BC40CC">
        <w:rPr>
          <w:rFonts w:eastAsia="Arial" w:cs="Arial"/>
          <w:szCs w:val="24"/>
        </w:rPr>
        <w:t xml:space="preserve">evaluate costs associated with </w:t>
      </w:r>
      <w:r w:rsidRPr="00BC40CC">
        <w:rPr>
          <w:rFonts w:eastAsia="Arial" w:cs="Arial"/>
          <w:szCs w:val="24"/>
        </w:rPr>
        <w:t>different permit elements for improving receiving water quality. The</w:t>
      </w:r>
      <w:r w:rsidR="001F7F56" w:rsidRPr="00BC40CC">
        <w:rPr>
          <w:rFonts w:eastAsia="Arial" w:cs="Arial"/>
          <w:szCs w:val="24"/>
        </w:rPr>
        <w:t xml:space="preserve"> Draft Policy</w:t>
      </w:r>
      <w:r w:rsidRPr="00BC40CC">
        <w:rPr>
          <w:rFonts w:eastAsia="Arial" w:cs="Arial"/>
          <w:szCs w:val="24"/>
        </w:rPr>
        <w:t xml:space="preserve"> </w:t>
      </w:r>
      <w:r w:rsidR="40B48E9D" w:rsidRPr="00BC40CC">
        <w:rPr>
          <w:rFonts w:eastAsia="Arial" w:cs="Arial"/>
          <w:szCs w:val="24"/>
        </w:rPr>
        <w:t>will</w:t>
      </w:r>
      <w:r w:rsidRPr="00BC40CC">
        <w:rPr>
          <w:rFonts w:eastAsia="Arial" w:cs="Arial"/>
          <w:szCs w:val="24"/>
        </w:rPr>
        <w:t xml:space="preserve"> also serve as a benchmark </w:t>
      </w:r>
      <w:r w:rsidR="00EF154F" w:rsidRPr="00BC40CC">
        <w:rPr>
          <w:rFonts w:eastAsia="Arial" w:cs="Arial"/>
          <w:szCs w:val="24"/>
        </w:rPr>
        <w:t>w</w:t>
      </w:r>
      <w:r w:rsidRPr="00BC40CC">
        <w:rPr>
          <w:rFonts w:eastAsia="Arial" w:cs="Arial"/>
          <w:szCs w:val="24"/>
        </w:rPr>
        <w:t>hen evaluating permit implementation costs reported by various permittees.</w:t>
      </w:r>
      <w:r w:rsidR="00DC6CA1" w:rsidRPr="00BC40CC">
        <w:rPr>
          <w:rFonts w:eastAsia="Arial" w:cs="Arial"/>
          <w:szCs w:val="24"/>
        </w:rPr>
        <w:t xml:space="preserve"> Furthermore, </w:t>
      </w:r>
      <w:r w:rsidR="0067334B" w:rsidRPr="00BC40CC">
        <w:rPr>
          <w:rFonts w:eastAsia="Arial" w:cs="Arial"/>
          <w:szCs w:val="24"/>
        </w:rPr>
        <w:t xml:space="preserve">a standardized cost reporting framework for understanding </w:t>
      </w:r>
      <w:r w:rsidR="005C609E" w:rsidRPr="00BC40CC">
        <w:rPr>
          <w:rFonts w:eastAsia="Arial" w:cs="Arial"/>
          <w:szCs w:val="24"/>
        </w:rPr>
        <w:t xml:space="preserve">the </w:t>
      </w:r>
      <w:r w:rsidR="0067334B" w:rsidRPr="00BC40CC">
        <w:rPr>
          <w:rFonts w:eastAsia="Arial" w:cs="Arial"/>
          <w:szCs w:val="24"/>
        </w:rPr>
        <w:t xml:space="preserve">cost of MS4 permit implementation </w:t>
      </w:r>
      <w:r w:rsidR="00BD5761" w:rsidRPr="00BC40CC">
        <w:rPr>
          <w:rFonts w:eastAsia="Arial" w:cs="Arial"/>
          <w:szCs w:val="24"/>
        </w:rPr>
        <w:t xml:space="preserve">will inform future efforts related to cost of compliance for other regulatory programs </w:t>
      </w:r>
      <w:r w:rsidR="0055206D" w:rsidRPr="00BC40CC">
        <w:rPr>
          <w:rFonts w:eastAsia="Arial" w:cs="Arial"/>
          <w:szCs w:val="24"/>
        </w:rPr>
        <w:t xml:space="preserve">administered by the Water Boards. </w:t>
      </w:r>
    </w:p>
    <w:p w14:paraId="562B82F3" w14:textId="2B26A35E" w:rsidR="00523ED4" w:rsidRPr="00BC40CC" w:rsidRDefault="00DD43B4" w:rsidP="00395584">
      <w:pPr>
        <w:pStyle w:val="Heading3"/>
      </w:pPr>
      <w:bookmarkStart w:id="57" w:name="_Toc184739624"/>
      <w:bookmarkStart w:id="58" w:name="_Toc142666709"/>
      <w:r w:rsidRPr="00BC40CC">
        <w:t>Project Approach</w:t>
      </w:r>
      <w:bookmarkEnd w:id="57"/>
      <w:bookmarkEnd w:id="58"/>
      <w:r w:rsidRPr="00BC40CC">
        <w:t xml:space="preserve"> </w:t>
      </w:r>
      <w:r w:rsidR="00523ED4" w:rsidRPr="00BC40CC">
        <w:t xml:space="preserve"> </w:t>
      </w:r>
    </w:p>
    <w:p w14:paraId="59CFFA8C" w14:textId="18062D32" w:rsidR="008A6E97" w:rsidRPr="00BC40CC" w:rsidRDefault="623B8246" w:rsidP="007D28EF">
      <w:pPr>
        <w:spacing w:line="276" w:lineRule="auto"/>
        <w:rPr>
          <w:rFonts w:eastAsia="Arial" w:cs="Arial"/>
          <w:szCs w:val="24"/>
        </w:rPr>
      </w:pPr>
      <w:r w:rsidRPr="00BC40CC">
        <w:rPr>
          <w:rFonts w:eastAsia="Arial" w:cs="Arial"/>
          <w:szCs w:val="24"/>
        </w:rPr>
        <w:t>STORMS s</w:t>
      </w:r>
      <w:r w:rsidR="008A6E97" w:rsidRPr="00BC40CC">
        <w:rPr>
          <w:rFonts w:eastAsia="Arial" w:cs="Arial"/>
          <w:szCs w:val="24"/>
        </w:rPr>
        <w:t xml:space="preserve">taff conducted the following steps to </w:t>
      </w:r>
      <w:r w:rsidR="001D683D" w:rsidRPr="00BC40CC">
        <w:rPr>
          <w:rFonts w:eastAsia="Arial" w:cs="Arial"/>
          <w:szCs w:val="24"/>
        </w:rPr>
        <w:t xml:space="preserve">develop </w:t>
      </w:r>
      <w:r w:rsidR="004C6E14" w:rsidRPr="00BC40CC">
        <w:rPr>
          <w:rFonts w:eastAsia="Arial" w:cs="Arial"/>
          <w:szCs w:val="24"/>
        </w:rPr>
        <w:t>a</w:t>
      </w:r>
      <w:r w:rsidR="008A6E97" w:rsidRPr="00BC40CC">
        <w:rPr>
          <w:rFonts w:eastAsia="Arial" w:cs="Arial"/>
          <w:szCs w:val="24"/>
        </w:rPr>
        <w:t xml:space="preserve"> standardized cost reporting method:  </w:t>
      </w:r>
    </w:p>
    <w:p w14:paraId="4AD6ED3E" w14:textId="7E02D9D6" w:rsidR="00052804" w:rsidRPr="00BC40CC" w:rsidRDefault="00FA669B" w:rsidP="007D28EF">
      <w:pPr>
        <w:pStyle w:val="ListParagraph"/>
        <w:numPr>
          <w:ilvl w:val="0"/>
          <w:numId w:val="35"/>
        </w:numPr>
        <w:spacing w:line="276" w:lineRule="auto"/>
        <w:rPr>
          <w:rFonts w:eastAsia="Arial" w:cs="Arial"/>
          <w:szCs w:val="24"/>
        </w:rPr>
      </w:pPr>
      <w:r w:rsidRPr="00BC40CC">
        <w:rPr>
          <w:rFonts w:eastAsia="Arial" w:cs="Arial"/>
          <w:szCs w:val="24"/>
        </w:rPr>
        <w:lastRenderedPageBreak/>
        <w:t xml:space="preserve">Reviewed current MS4 permits to identify and compare reporting requirements set by various regional </w:t>
      </w:r>
      <w:r w:rsidR="00DA0208" w:rsidRPr="00BC40CC">
        <w:rPr>
          <w:rFonts w:eastAsia="Arial" w:cs="Arial"/>
          <w:szCs w:val="24"/>
        </w:rPr>
        <w:t xml:space="preserve">water </w:t>
      </w:r>
      <w:r w:rsidRPr="00BC40CC">
        <w:rPr>
          <w:rFonts w:eastAsia="Arial" w:cs="Arial"/>
          <w:szCs w:val="24"/>
        </w:rPr>
        <w:t xml:space="preserve">boards across the state. </w:t>
      </w:r>
    </w:p>
    <w:p w14:paraId="2FD0963A" w14:textId="77777777" w:rsidR="00052804" w:rsidRPr="00BC40CC" w:rsidRDefault="00FA669B" w:rsidP="007D28EF">
      <w:pPr>
        <w:pStyle w:val="ListParagraph"/>
        <w:numPr>
          <w:ilvl w:val="0"/>
          <w:numId w:val="35"/>
        </w:numPr>
        <w:spacing w:line="276" w:lineRule="auto"/>
        <w:rPr>
          <w:rFonts w:eastAsia="Arial" w:cs="Arial"/>
          <w:szCs w:val="24"/>
        </w:rPr>
      </w:pPr>
      <w:r w:rsidRPr="00BC40CC">
        <w:rPr>
          <w:rFonts w:eastAsia="Arial" w:cs="Arial"/>
          <w:szCs w:val="24"/>
        </w:rPr>
        <w:t xml:space="preserve">Reviewed a set of selected (Table 1) annual reports, submitted by permittees from each region, to identify and compare existing cost categories. </w:t>
      </w:r>
    </w:p>
    <w:p w14:paraId="7FB480A4" w14:textId="77777777" w:rsidR="00052804" w:rsidRPr="00BC40CC" w:rsidRDefault="00FA669B" w:rsidP="007D28EF">
      <w:pPr>
        <w:pStyle w:val="ListParagraph"/>
        <w:numPr>
          <w:ilvl w:val="0"/>
          <w:numId w:val="35"/>
        </w:numPr>
        <w:spacing w:line="276" w:lineRule="auto"/>
        <w:rPr>
          <w:rFonts w:eastAsia="Arial" w:cs="Arial"/>
          <w:szCs w:val="24"/>
        </w:rPr>
      </w:pPr>
      <w:r w:rsidRPr="00BC40CC">
        <w:rPr>
          <w:rFonts w:eastAsia="Arial" w:cs="Arial"/>
          <w:szCs w:val="24"/>
        </w:rPr>
        <w:t xml:space="preserve">Prepared a draft list of standardized categories for reporting costs of MS4 permit implementation to share with </w:t>
      </w:r>
      <w:proofErr w:type="gramStart"/>
      <w:r w:rsidRPr="00BC40CC">
        <w:rPr>
          <w:rFonts w:eastAsia="Arial" w:cs="Arial"/>
          <w:szCs w:val="24"/>
        </w:rPr>
        <w:t>stakeholders, and</w:t>
      </w:r>
      <w:proofErr w:type="gramEnd"/>
      <w:r w:rsidRPr="00BC40CC">
        <w:rPr>
          <w:rFonts w:eastAsia="Arial" w:cs="Arial"/>
          <w:szCs w:val="24"/>
        </w:rPr>
        <w:t xml:space="preserve"> revised the draft list based on the input received. </w:t>
      </w:r>
    </w:p>
    <w:p w14:paraId="7507D082" w14:textId="77777777" w:rsidR="00052804" w:rsidRPr="00BC40CC" w:rsidRDefault="00FA669B" w:rsidP="007D28EF">
      <w:pPr>
        <w:pStyle w:val="ListParagraph"/>
        <w:numPr>
          <w:ilvl w:val="0"/>
          <w:numId w:val="35"/>
        </w:numPr>
        <w:spacing w:line="276" w:lineRule="auto"/>
        <w:rPr>
          <w:rFonts w:eastAsia="Arial" w:cs="Arial"/>
          <w:szCs w:val="24"/>
        </w:rPr>
      </w:pPr>
      <w:r w:rsidRPr="00BC40CC">
        <w:rPr>
          <w:rFonts w:eastAsia="Arial" w:cs="Arial"/>
          <w:szCs w:val="24"/>
        </w:rPr>
        <w:t xml:space="preserve">Selected several permittees (Table 2) to perform case studies to validate the proposed cost categories and to understand reporting methods currently used by permittees. </w:t>
      </w:r>
    </w:p>
    <w:p w14:paraId="78B4E3BB" w14:textId="77777777" w:rsidR="00052804" w:rsidRPr="00BC40CC" w:rsidRDefault="00FA669B" w:rsidP="007D28EF">
      <w:pPr>
        <w:pStyle w:val="ListParagraph"/>
        <w:numPr>
          <w:ilvl w:val="0"/>
          <w:numId w:val="35"/>
        </w:numPr>
        <w:spacing w:line="276" w:lineRule="auto"/>
        <w:rPr>
          <w:rFonts w:eastAsia="Arial" w:cs="Arial"/>
          <w:szCs w:val="24"/>
        </w:rPr>
      </w:pPr>
      <w:r w:rsidRPr="00BC40CC">
        <w:rPr>
          <w:rFonts w:eastAsia="Arial" w:cs="Arial"/>
          <w:szCs w:val="24"/>
        </w:rPr>
        <w:t xml:space="preserve">Developed a crosswalk table to transform existing reporting methods to the proposed methodology. </w:t>
      </w:r>
    </w:p>
    <w:p w14:paraId="17CF0D2B" w14:textId="691BCCA8" w:rsidR="00FA669B" w:rsidRPr="00BC40CC" w:rsidRDefault="00FA669B" w:rsidP="007D28EF">
      <w:pPr>
        <w:pStyle w:val="ListParagraph"/>
        <w:numPr>
          <w:ilvl w:val="0"/>
          <w:numId w:val="35"/>
        </w:numPr>
        <w:spacing w:line="276" w:lineRule="auto"/>
        <w:rPr>
          <w:rFonts w:eastAsia="Arial" w:cs="Arial"/>
          <w:szCs w:val="24"/>
        </w:rPr>
      </w:pPr>
      <w:r w:rsidRPr="00BC40CC">
        <w:rPr>
          <w:rFonts w:eastAsia="Arial" w:cs="Arial"/>
          <w:szCs w:val="24"/>
        </w:rPr>
        <w:t xml:space="preserve">Developed a survey-based </w:t>
      </w:r>
      <w:r w:rsidR="00AA7180" w:rsidRPr="00BC40CC">
        <w:rPr>
          <w:rFonts w:eastAsia="Arial" w:cs="Arial"/>
          <w:szCs w:val="24"/>
        </w:rPr>
        <w:t xml:space="preserve">data portal </w:t>
      </w:r>
      <w:r w:rsidRPr="00BC40CC">
        <w:rPr>
          <w:rFonts w:eastAsia="Arial" w:cs="Arial"/>
          <w:szCs w:val="24"/>
        </w:rPr>
        <w:t>for permittees to report standardized MS4 permit implementation costs.</w:t>
      </w:r>
    </w:p>
    <w:p w14:paraId="76D36E80" w14:textId="77777777" w:rsidR="00261A15" w:rsidRPr="00BC40CC" w:rsidRDefault="00261A15" w:rsidP="00261A15">
      <w:pPr>
        <w:pStyle w:val="Caption"/>
        <w:keepNext/>
        <w:spacing w:line="276" w:lineRule="auto"/>
        <w:rPr>
          <w:b/>
          <w:bCs/>
        </w:rPr>
      </w:pPr>
    </w:p>
    <w:p w14:paraId="5752642A" w14:textId="2F2E8B70" w:rsidR="00261A15" w:rsidRPr="00BC40CC" w:rsidRDefault="00261A15" w:rsidP="00261A15">
      <w:pPr>
        <w:pStyle w:val="Caption"/>
        <w:keepNext/>
        <w:spacing w:line="276" w:lineRule="auto"/>
      </w:pPr>
      <w:bookmarkStart w:id="59" w:name="_Toc184739800"/>
      <w:r w:rsidRPr="00BC40CC">
        <w:rPr>
          <w:b/>
          <w:bCs/>
        </w:rPr>
        <w:t xml:space="preserve">Table </w:t>
      </w:r>
      <w:r w:rsidRPr="00BC40CC">
        <w:rPr>
          <w:b/>
          <w:bCs/>
        </w:rPr>
        <w:fldChar w:fldCharType="begin"/>
      </w:r>
      <w:r w:rsidRPr="00BC40CC">
        <w:rPr>
          <w:b/>
          <w:bCs/>
        </w:rPr>
        <w:instrText xml:space="preserve"> SEQ Table \* ARABIC </w:instrText>
      </w:r>
      <w:r w:rsidRPr="00BC40CC">
        <w:rPr>
          <w:b/>
          <w:bCs/>
        </w:rPr>
        <w:fldChar w:fldCharType="separate"/>
      </w:r>
      <w:r w:rsidR="00D0796C">
        <w:rPr>
          <w:b/>
          <w:bCs/>
          <w:noProof/>
        </w:rPr>
        <w:t>1</w:t>
      </w:r>
      <w:r w:rsidRPr="00BC40CC">
        <w:rPr>
          <w:b/>
          <w:bCs/>
          <w:noProof/>
        </w:rPr>
        <w:fldChar w:fldCharType="end"/>
      </w:r>
      <w:r w:rsidRPr="00BC40CC">
        <w:rPr>
          <w:b/>
          <w:bCs/>
        </w:rPr>
        <w:t>:</w:t>
      </w:r>
      <w:r w:rsidRPr="00BC40CC">
        <w:t xml:space="preserve"> List of Annual Reports Reviewed from various regions spanning three state fiscal years.</w:t>
      </w:r>
      <w:bookmarkEnd w:id="59"/>
    </w:p>
    <w:tbl>
      <w:tblPr>
        <w:tblStyle w:val="GridTable4-Accent1"/>
        <w:tblW w:w="9053" w:type="dxa"/>
        <w:tblLook w:val="0420" w:firstRow="1" w:lastRow="0" w:firstColumn="0" w:lastColumn="0" w:noHBand="0" w:noVBand="1"/>
      </w:tblPr>
      <w:tblGrid>
        <w:gridCol w:w="2619"/>
        <w:gridCol w:w="1030"/>
        <w:gridCol w:w="1746"/>
        <w:gridCol w:w="1893"/>
        <w:gridCol w:w="1765"/>
      </w:tblGrid>
      <w:tr w:rsidR="00261A15" w:rsidRPr="00BC40CC" w14:paraId="738100F7" w14:textId="77777777" w:rsidTr="00261A15">
        <w:trPr>
          <w:cnfStyle w:val="100000000000" w:firstRow="1" w:lastRow="0" w:firstColumn="0" w:lastColumn="0" w:oddVBand="0" w:evenVBand="0" w:oddHBand="0" w:evenHBand="0" w:firstRowFirstColumn="0" w:firstRowLastColumn="0" w:lastRowFirstColumn="0" w:lastRowLastColumn="0"/>
          <w:trHeight w:val="290"/>
          <w:tblHeader/>
        </w:trPr>
        <w:tc>
          <w:tcPr>
            <w:tcW w:w="2619" w:type="dxa"/>
            <w:noWrap/>
            <w:hideMark/>
          </w:tcPr>
          <w:p w14:paraId="0ED98876" w14:textId="77777777" w:rsidR="00261A15" w:rsidRPr="00BC40CC" w:rsidRDefault="00261A15" w:rsidP="00307BF0">
            <w:pPr>
              <w:spacing w:line="276" w:lineRule="auto"/>
              <w:rPr>
                <w:rFonts w:eastAsia="Arial" w:cs="Arial"/>
                <w:szCs w:val="24"/>
              </w:rPr>
            </w:pPr>
            <w:r w:rsidRPr="00BC40CC">
              <w:rPr>
                <w:rFonts w:eastAsia="Arial" w:cs="Arial"/>
                <w:szCs w:val="24"/>
              </w:rPr>
              <w:t xml:space="preserve">Permittee </w:t>
            </w:r>
          </w:p>
        </w:tc>
        <w:tc>
          <w:tcPr>
            <w:tcW w:w="1030" w:type="dxa"/>
          </w:tcPr>
          <w:p w14:paraId="4A54CB3E" w14:textId="77777777" w:rsidR="00261A15" w:rsidRPr="00BC40CC" w:rsidRDefault="00261A15" w:rsidP="00307BF0">
            <w:pPr>
              <w:spacing w:line="276" w:lineRule="auto"/>
              <w:jc w:val="center"/>
              <w:rPr>
                <w:rFonts w:eastAsia="Arial" w:cs="Arial"/>
                <w:szCs w:val="24"/>
              </w:rPr>
            </w:pPr>
            <w:r w:rsidRPr="00BC40CC">
              <w:rPr>
                <w:rFonts w:eastAsia="Arial" w:cs="Arial"/>
                <w:szCs w:val="24"/>
              </w:rPr>
              <w:t>Region</w:t>
            </w:r>
          </w:p>
        </w:tc>
        <w:tc>
          <w:tcPr>
            <w:tcW w:w="1746" w:type="dxa"/>
            <w:noWrap/>
            <w:hideMark/>
          </w:tcPr>
          <w:p w14:paraId="3205E217" w14:textId="77777777" w:rsidR="00261A15" w:rsidRPr="00BC40CC" w:rsidRDefault="00261A15" w:rsidP="00307BF0">
            <w:pPr>
              <w:spacing w:line="276" w:lineRule="auto"/>
              <w:jc w:val="center"/>
              <w:rPr>
                <w:rFonts w:eastAsia="Arial" w:cs="Arial"/>
                <w:szCs w:val="24"/>
              </w:rPr>
            </w:pPr>
            <w:r w:rsidRPr="00BC40CC">
              <w:rPr>
                <w:rFonts w:eastAsia="Arial" w:cs="Arial"/>
                <w:szCs w:val="24"/>
              </w:rPr>
              <w:t>Fiscal Year 2019-20</w:t>
            </w:r>
          </w:p>
        </w:tc>
        <w:tc>
          <w:tcPr>
            <w:tcW w:w="1893" w:type="dxa"/>
            <w:noWrap/>
            <w:hideMark/>
          </w:tcPr>
          <w:p w14:paraId="26BF5AA8" w14:textId="77777777" w:rsidR="00261A15" w:rsidRPr="00BC40CC" w:rsidRDefault="00261A15" w:rsidP="00307BF0">
            <w:pPr>
              <w:spacing w:line="276" w:lineRule="auto"/>
              <w:jc w:val="center"/>
              <w:rPr>
                <w:rFonts w:eastAsia="Arial" w:cs="Arial"/>
                <w:szCs w:val="24"/>
              </w:rPr>
            </w:pPr>
            <w:r w:rsidRPr="00BC40CC">
              <w:rPr>
                <w:rFonts w:eastAsia="Arial" w:cs="Arial"/>
                <w:szCs w:val="24"/>
              </w:rPr>
              <w:t>Fiscal Year 2018-19</w:t>
            </w:r>
          </w:p>
        </w:tc>
        <w:tc>
          <w:tcPr>
            <w:tcW w:w="1765" w:type="dxa"/>
            <w:noWrap/>
            <w:hideMark/>
          </w:tcPr>
          <w:p w14:paraId="1605B1C1" w14:textId="77777777" w:rsidR="00261A15" w:rsidRPr="00BC40CC" w:rsidRDefault="00261A15" w:rsidP="00307BF0">
            <w:pPr>
              <w:spacing w:line="276" w:lineRule="auto"/>
              <w:jc w:val="center"/>
              <w:rPr>
                <w:rFonts w:eastAsia="Arial" w:cs="Arial"/>
                <w:szCs w:val="24"/>
              </w:rPr>
            </w:pPr>
            <w:r w:rsidRPr="00BC40CC">
              <w:rPr>
                <w:rFonts w:eastAsia="Arial" w:cs="Arial"/>
                <w:szCs w:val="24"/>
              </w:rPr>
              <w:t>Fiscal Year 2017-18</w:t>
            </w:r>
          </w:p>
        </w:tc>
      </w:tr>
      <w:tr w:rsidR="00261A15" w:rsidRPr="00BC40CC" w14:paraId="4565ABBE"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370F0B5A"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County of Sonoma</w:t>
            </w:r>
          </w:p>
        </w:tc>
        <w:tc>
          <w:tcPr>
            <w:tcW w:w="1030" w:type="dxa"/>
          </w:tcPr>
          <w:p w14:paraId="57334CD7"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1</w:t>
            </w:r>
          </w:p>
        </w:tc>
        <w:tc>
          <w:tcPr>
            <w:tcW w:w="1746" w:type="dxa"/>
            <w:noWrap/>
            <w:hideMark/>
          </w:tcPr>
          <w:p w14:paraId="6617C971"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3997DF20"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125797C2"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r>
      <w:tr w:rsidR="00261A15" w:rsidRPr="00BC40CC" w14:paraId="4FF61651" w14:textId="77777777" w:rsidTr="00307BF0">
        <w:trPr>
          <w:trHeight w:val="290"/>
        </w:trPr>
        <w:tc>
          <w:tcPr>
            <w:tcW w:w="2619" w:type="dxa"/>
            <w:noWrap/>
            <w:hideMark/>
          </w:tcPr>
          <w:p w14:paraId="687A6FB0"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Sebastopol</w:t>
            </w:r>
          </w:p>
        </w:tc>
        <w:tc>
          <w:tcPr>
            <w:tcW w:w="1030" w:type="dxa"/>
          </w:tcPr>
          <w:p w14:paraId="3C1BA0B5"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1</w:t>
            </w:r>
          </w:p>
        </w:tc>
        <w:tc>
          <w:tcPr>
            <w:tcW w:w="1746" w:type="dxa"/>
            <w:noWrap/>
            <w:hideMark/>
          </w:tcPr>
          <w:p w14:paraId="0AF11D91"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5F080709"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5202C96C"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r w:rsidR="00261A15" w:rsidRPr="00BC40CC" w14:paraId="3D136918"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2EC2F25A"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Santa Rosa</w:t>
            </w:r>
          </w:p>
        </w:tc>
        <w:tc>
          <w:tcPr>
            <w:tcW w:w="1030" w:type="dxa"/>
          </w:tcPr>
          <w:p w14:paraId="07D820C5"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1</w:t>
            </w:r>
          </w:p>
        </w:tc>
        <w:tc>
          <w:tcPr>
            <w:tcW w:w="1746" w:type="dxa"/>
            <w:noWrap/>
            <w:hideMark/>
          </w:tcPr>
          <w:p w14:paraId="096DD047"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54DBFBCC"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1657B04E"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r>
      <w:tr w:rsidR="00261A15" w:rsidRPr="00BC40CC" w14:paraId="2CE4636D" w14:textId="77777777" w:rsidTr="00307BF0">
        <w:trPr>
          <w:trHeight w:val="290"/>
        </w:trPr>
        <w:tc>
          <w:tcPr>
            <w:tcW w:w="2619" w:type="dxa"/>
            <w:noWrap/>
            <w:hideMark/>
          </w:tcPr>
          <w:p w14:paraId="2CB37F82"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Rohnert Park</w:t>
            </w:r>
          </w:p>
        </w:tc>
        <w:tc>
          <w:tcPr>
            <w:tcW w:w="1030" w:type="dxa"/>
          </w:tcPr>
          <w:p w14:paraId="7D2F6422"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1</w:t>
            </w:r>
          </w:p>
        </w:tc>
        <w:tc>
          <w:tcPr>
            <w:tcW w:w="1746" w:type="dxa"/>
            <w:noWrap/>
            <w:hideMark/>
          </w:tcPr>
          <w:p w14:paraId="1E215840"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0043584F"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c>
          <w:tcPr>
            <w:tcW w:w="1765" w:type="dxa"/>
            <w:noWrap/>
            <w:hideMark/>
          </w:tcPr>
          <w:p w14:paraId="329F85FF" w14:textId="77777777" w:rsidR="00261A15" w:rsidRPr="00BC40CC" w:rsidRDefault="00261A15" w:rsidP="00307BF0">
            <w:pPr>
              <w:spacing w:line="276" w:lineRule="auto"/>
              <w:jc w:val="center"/>
              <w:rPr>
                <w:rFonts w:eastAsia="Arial" w:cs="Arial"/>
                <w:szCs w:val="24"/>
              </w:rPr>
            </w:pPr>
            <w:r w:rsidRPr="00BC40CC">
              <w:rPr>
                <w:rFonts w:eastAsia="Arial" w:cs="Arial"/>
                <w:szCs w:val="24"/>
              </w:rPr>
              <w:t>-</w:t>
            </w:r>
          </w:p>
        </w:tc>
      </w:tr>
      <w:tr w:rsidR="00261A15" w:rsidRPr="00BC40CC" w14:paraId="49F5D782"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50C72204"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Cloverdale</w:t>
            </w:r>
          </w:p>
        </w:tc>
        <w:tc>
          <w:tcPr>
            <w:tcW w:w="1030" w:type="dxa"/>
          </w:tcPr>
          <w:p w14:paraId="0270CFFE"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1</w:t>
            </w:r>
          </w:p>
        </w:tc>
        <w:tc>
          <w:tcPr>
            <w:tcW w:w="1746" w:type="dxa"/>
            <w:noWrap/>
            <w:hideMark/>
          </w:tcPr>
          <w:p w14:paraId="3CE80343"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2BD1FFD4"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3250345E"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r w:rsidR="00261A15" w:rsidRPr="00BC40CC" w14:paraId="78529335" w14:textId="77777777" w:rsidTr="00307BF0">
        <w:trPr>
          <w:trHeight w:val="290"/>
        </w:trPr>
        <w:tc>
          <w:tcPr>
            <w:tcW w:w="2619" w:type="dxa"/>
            <w:noWrap/>
            <w:hideMark/>
          </w:tcPr>
          <w:p w14:paraId="77597C80"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Town of Windsor</w:t>
            </w:r>
          </w:p>
        </w:tc>
        <w:tc>
          <w:tcPr>
            <w:tcW w:w="1030" w:type="dxa"/>
          </w:tcPr>
          <w:p w14:paraId="3F0A3861"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1</w:t>
            </w:r>
          </w:p>
        </w:tc>
        <w:tc>
          <w:tcPr>
            <w:tcW w:w="1746" w:type="dxa"/>
            <w:noWrap/>
            <w:hideMark/>
          </w:tcPr>
          <w:p w14:paraId="0621C113"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57F8B597"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7B5B4AD4"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r w:rsidR="00261A15" w:rsidRPr="00BC40CC" w14:paraId="3BD74AD8"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12E6638C"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Alameda County Flood Control District</w:t>
            </w:r>
          </w:p>
        </w:tc>
        <w:tc>
          <w:tcPr>
            <w:tcW w:w="1030" w:type="dxa"/>
          </w:tcPr>
          <w:p w14:paraId="2B85BF1D"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2</w:t>
            </w:r>
          </w:p>
        </w:tc>
        <w:tc>
          <w:tcPr>
            <w:tcW w:w="1746" w:type="dxa"/>
            <w:noWrap/>
            <w:hideMark/>
          </w:tcPr>
          <w:p w14:paraId="4501796D"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649C25C9"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55626C08"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r w:rsidR="00261A15" w:rsidRPr="00BC40CC" w14:paraId="64773717" w14:textId="77777777" w:rsidTr="00307BF0">
        <w:trPr>
          <w:trHeight w:val="290"/>
        </w:trPr>
        <w:tc>
          <w:tcPr>
            <w:tcW w:w="2619" w:type="dxa"/>
            <w:noWrap/>
            <w:hideMark/>
          </w:tcPr>
          <w:p w14:paraId="4D5F1570"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 xml:space="preserve">City of Berkeley </w:t>
            </w:r>
          </w:p>
        </w:tc>
        <w:tc>
          <w:tcPr>
            <w:tcW w:w="1030" w:type="dxa"/>
          </w:tcPr>
          <w:p w14:paraId="53C642C7"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2</w:t>
            </w:r>
          </w:p>
        </w:tc>
        <w:tc>
          <w:tcPr>
            <w:tcW w:w="1746" w:type="dxa"/>
            <w:noWrap/>
            <w:hideMark/>
          </w:tcPr>
          <w:p w14:paraId="77FCA501"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325319F7"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3917E349"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r w:rsidR="00261A15" w:rsidRPr="00BC40CC" w14:paraId="47445512"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4C8969D0"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 xml:space="preserve">City of Pleasanton </w:t>
            </w:r>
          </w:p>
        </w:tc>
        <w:tc>
          <w:tcPr>
            <w:tcW w:w="1030" w:type="dxa"/>
          </w:tcPr>
          <w:p w14:paraId="4EAD1F16"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2</w:t>
            </w:r>
          </w:p>
        </w:tc>
        <w:tc>
          <w:tcPr>
            <w:tcW w:w="1746" w:type="dxa"/>
            <w:noWrap/>
            <w:hideMark/>
          </w:tcPr>
          <w:p w14:paraId="628E769E"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0E696D42"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7D9138FE"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r w:rsidR="00261A15" w:rsidRPr="00BC40CC" w14:paraId="2FC7F428" w14:textId="77777777" w:rsidTr="00307BF0">
        <w:trPr>
          <w:trHeight w:val="290"/>
        </w:trPr>
        <w:tc>
          <w:tcPr>
            <w:tcW w:w="2619" w:type="dxa"/>
            <w:noWrap/>
            <w:hideMark/>
          </w:tcPr>
          <w:p w14:paraId="2380637D"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Salinas</w:t>
            </w:r>
          </w:p>
        </w:tc>
        <w:tc>
          <w:tcPr>
            <w:tcW w:w="1030" w:type="dxa"/>
          </w:tcPr>
          <w:p w14:paraId="0F7584FC"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3</w:t>
            </w:r>
          </w:p>
        </w:tc>
        <w:tc>
          <w:tcPr>
            <w:tcW w:w="1746" w:type="dxa"/>
            <w:noWrap/>
            <w:hideMark/>
          </w:tcPr>
          <w:p w14:paraId="2A7B7178"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5CBCCBBA"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51E0952E"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r w:rsidR="00261A15" w:rsidRPr="00BC40CC" w14:paraId="7385D77D"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24EE7255"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Alamitos Bay/Los Cerritos Watershed Group</w:t>
            </w:r>
          </w:p>
        </w:tc>
        <w:tc>
          <w:tcPr>
            <w:tcW w:w="1030" w:type="dxa"/>
          </w:tcPr>
          <w:p w14:paraId="6AA4EB83"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4</w:t>
            </w:r>
          </w:p>
        </w:tc>
        <w:tc>
          <w:tcPr>
            <w:tcW w:w="1746" w:type="dxa"/>
            <w:noWrap/>
            <w:hideMark/>
          </w:tcPr>
          <w:p w14:paraId="53EBE91D"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1C5AE64A"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664155CF"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r w:rsidR="00261A15" w:rsidRPr="00BC40CC" w14:paraId="63690123" w14:textId="77777777" w:rsidTr="00307BF0">
        <w:trPr>
          <w:trHeight w:val="290"/>
        </w:trPr>
        <w:tc>
          <w:tcPr>
            <w:tcW w:w="2619" w:type="dxa"/>
            <w:noWrap/>
            <w:hideMark/>
          </w:tcPr>
          <w:p w14:paraId="70A8C8D3"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LA County Flood Control District</w:t>
            </w:r>
          </w:p>
        </w:tc>
        <w:tc>
          <w:tcPr>
            <w:tcW w:w="1030" w:type="dxa"/>
          </w:tcPr>
          <w:p w14:paraId="162D2E95"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4</w:t>
            </w:r>
          </w:p>
        </w:tc>
        <w:tc>
          <w:tcPr>
            <w:tcW w:w="1746" w:type="dxa"/>
            <w:noWrap/>
            <w:hideMark/>
          </w:tcPr>
          <w:p w14:paraId="5E60BB35"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3FFAB91F"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109C9E13"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r>
      <w:tr w:rsidR="00261A15" w:rsidRPr="00BC40CC" w14:paraId="03A4CC0A"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4E5D8B6F"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lastRenderedPageBreak/>
              <w:t xml:space="preserve">City of Stockton and County of San Joaquin </w:t>
            </w:r>
          </w:p>
        </w:tc>
        <w:tc>
          <w:tcPr>
            <w:tcW w:w="1030" w:type="dxa"/>
          </w:tcPr>
          <w:p w14:paraId="75BAF47E"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5</w:t>
            </w:r>
          </w:p>
        </w:tc>
        <w:tc>
          <w:tcPr>
            <w:tcW w:w="1746" w:type="dxa"/>
            <w:noWrap/>
            <w:hideMark/>
          </w:tcPr>
          <w:p w14:paraId="20427771"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30ECF2A8"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0D25F140"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r>
      <w:tr w:rsidR="00261A15" w:rsidRPr="00BC40CC" w14:paraId="41302151" w14:textId="77777777" w:rsidTr="00307BF0">
        <w:trPr>
          <w:trHeight w:val="290"/>
        </w:trPr>
        <w:tc>
          <w:tcPr>
            <w:tcW w:w="2619" w:type="dxa"/>
            <w:noWrap/>
            <w:hideMark/>
          </w:tcPr>
          <w:p w14:paraId="6434606A"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Bakersfield and County of Kern</w:t>
            </w:r>
          </w:p>
        </w:tc>
        <w:tc>
          <w:tcPr>
            <w:tcW w:w="1030" w:type="dxa"/>
          </w:tcPr>
          <w:p w14:paraId="4863B8F8"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5</w:t>
            </w:r>
          </w:p>
        </w:tc>
        <w:tc>
          <w:tcPr>
            <w:tcW w:w="1746" w:type="dxa"/>
            <w:noWrap/>
            <w:hideMark/>
          </w:tcPr>
          <w:p w14:paraId="34BBE29A"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26F105FD"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077F7ECD"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r w:rsidR="00261A15" w:rsidRPr="00BC40CC" w14:paraId="7EF350B9"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6E7AE5A8"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Fresno Flood Control District</w:t>
            </w:r>
          </w:p>
        </w:tc>
        <w:tc>
          <w:tcPr>
            <w:tcW w:w="1030" w:type="dxa"/>
          </w:tcPr>
          <w:p w14:paraId="7BC957F0"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5</w:t>
            </w:r>
          </w:p>
        </w:tc>
        <w:tc>
          <w:tcPr>
            <w:tcW w:w="1746" w:type="dxa"/>
            <w:noWrap/>
            <w:hideMark/>
          </w:tcPr>
          <w:p w14:paraId="763F8067"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7D2DF71C"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c>
          <w:tcPr>
            <w:tcW w:w="1765" w:type="dxa"/>
            <w:noWrap/>
            <w:hideMark/>
          </w:tcPr>
          <w:p w14:paraId="676DEB93" w14:textId="77777777" w:rsidR="00261A15" w:rsidRPr="00BC40CC" w:rsidRDefault="00261A15" w:rsidP="00307BF0">
            <w:pPr>
              <w:spacing w:line="276" w:lineRule="auto"/>
              <w:jc w:val="center"/>
              <w:rPr>
                <w:rFonts w:eastAsia="Arial" w:cs="Arial"/>
                <w:szCs w:val="24"/>
              </w:rPr>
            </w:pPr>
            <w:r w:rsidRPr="00BC40CC">
              <w:rPr>
                <w:rFonts w:eastAsia="Arial" w:cs="Arial"/>
                <w:szCs w:val="24"/>
              </w:rPr>
              <w:t>-</w:t>
            </w:r>
          </w:p>
        </w:tc>
      </w:tr>
      <w:tr w:rsidR="00261A15" w:rsidRPr="00BC40CC" w14:paraId="54859B57" w14:textId="77777777" w:rsidTr="00307BF0">
        <w:trPr>
          <w:trHeight w:val="290"/>
        </w:trPr>
        <w:tc>
          <w:tcPr>
            <w:tcW w:w="2619" w:type="dxa"/>
            <w:noWrap/>
            <w:hideMark/>
          </w:tcPr>
          <w:p w14:paraId="576CBFBE"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South Lake Tahoe</w:t>
            </w:r>
          </w:p>
        </w:tc>
        <w:tc>
          <w:tcPr>
            <w:tcW w:w="1030" w:type="dxa"/>
          </w:tcPr>
          <w:p w14:paraId="0204C3A7"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6</w:t>
            </w:r>
          </w:p>
        </w:tc>
        <w:tc>
          <w:tcPr>
            <w:tcW w:w="1746" w:type="dxa"/>
            <w:noWrap/>
            <w:hideMark/>
          </w:tcPr>
          <w:p w14:paraId="0BD2992A"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294A9C48"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2E5A2D38"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r w:rsidR="00261A15" w:rsidRPr="00BC40CC" w14:paraId="1115A2C4"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24A54092"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County of El Dorado</w:t>
            </w:r>
          </w:p>
        </w:tc>
        <w:tc>
          <w:tcPr>
            <w:tcW w:w="1030" w:type="dxa"/>
          </w:tcPr>
          <w:p w14:paraId="72AAE8AB"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6</w:t>
            </w:r>
          </w:p>
        </w:tc>
        <w:tc>
          <w:tcPr>
            <w:tcW w:w="1746" w:type="dxa"/>
            <w:noWrap/>
            <w:hideMark/>
          </w:tcPr>
          <w:p w14:paraId="21ACDAD7"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7F54212D"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5989A898" w14:textId="77777777" w:rsidR="00261A15" w:rsidRPr="00BC40CC" w:rsidRDefault="00261A15" w:rsidP="00307BF0">
            <w:pPr>
              <w:spacing w:line="276" w:lineRule="auto"/>
              <w:jc w:val="center"/>
              <w:rPr>
                <w:rFonts w:eastAsia="Arial" w:cs="Arial"/>
                <w:color w:val="000000"/>
                <w:szCs w:val="24"/>
              </w:rPr>
            </w:pPr>
          </w:p>
        </w:tc>
      </w:tr>
      <w:tr w:rsidR="00261A15" w:rsidRPr="00BC40CC" w14:paraId="5648ADBC" w14:textId="77777777" w:rsidTr="00307BF0">
        <w:trPr>
          <w:trHeight w:val="290"/>
        </w:trPr>
        <w:tc>
          <w:tcPr>
            <w:tcW w:w="2619" w:type="dxa"/>
            <w:noWrap/>
            <w:hideMark/>
          </w:tcPr>
          <w:p w14:paraId="061200FD"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County of Placer</w:t>
            </w:r>
          </w:p>
        </w:tc>
        <w:tc>
          <w:tcPr>
            <w:tcW w:w="1030" w:type="dxa"/>
          </w:tcPr>
          <w:p w14:paraId="7BBC9DD5"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6</w:t>
            </w:r>
          </w:p>
        </w:tc>
        <w:tc>
          <w:tcPr>
            <w:tcW w:w="1746" w:type="dxa"/>
            <w:noWrap/>
            <w:hideMark/>
          </w:tcPr>
          <w:p w14:paraId="0DFFEFDD"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2EA1B1F3"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0C3487C1"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r w:rsidR="00261A15" w:rsidRPr="00BC40CC" w14:paraId="4960E77B"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3D3DEF19"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Whitewater River Watershed Permittee Group</w:t>
            </w:r>
          </w:p>
        </w:tc>
        <w:tc>
          <w:tcPr>
            <w:tcW w:w="1030" w:type="dxa"/>
          </w:tcPr>
          <w:p w14:paraId="0C0A57D8"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7</w:t>
            </w:r>
          </w:p>
        </w:tc>
        <w:tc>
          <w:tcPr>
            <w:tcW w:w="1746" w:type="dxa"/>
            <w:noWrap/>
            <w:hideMark/>
          </w:tcPr>
          <w:p w14:paraId="03D8B112"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2B0DAA79"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c>
          <w:tcPr>
            <w:tcW w:w="1765" w:type="dxa"/>
            <w:noWrap/>
            <w:hideMark/>
          </w:tcPr>
          <w:p w14:paraId="4651C0DE" w14:textId="77777777" w:rsidR="00261A15" w:rsidRPr="00BC40CC" w:rsidRDefault="00261A15" w:rsidP="00307BF0">
            <w:pPr>
              <w:spacing w:line="276" w:lineRule="auto"/>
              <w:jc w:val="center"/>
              <w:rPr>
                <w:rFonts w:eastAsia="Arial" w:cs="Arial"/>
                <w:szCs w:val="24"/>
              </w:rPr>
            </w:pPr>
            <w:r w:rsidRPr="00BC40CC">
              <w:rPr>
                <w:rFonts w:eastAsia="Arial" w:cs="Arial"/>
                <w:szCs w:val="24"/>
              </w:rPr>
              <w:t>-</w:t>
            </w:r>
          </w:p>
        </w:tc>
      </w:tr>
      <w:tr w:rsidR="00261A15" w:rsidRPr="00BC40CC" w14:paraId="6FB964FC" w14:textId="77777777" w:rsidTr="00307BF0">
        <w:trPr>
          <w:trHeight w:val="290"/>
        </w:trPr>
        <w:tc>
          <w:tcPr>
            <w:tcW w:w="2619" w:type="dxa"/>
            <w:noWrap/>
            <w:hideMark/>
          </w:tcPr>
          <w:p w14:paraId="259D2391"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 xml:space="preserve">San Bernardino County Flood Control District and Co-permittees </w:t>
            </w:r>
          </w:p>
        </w:tc>
        <w:tc>
          <w:tcPr>
            <w:tcW w:w="1030" w:type="dxa"/>
          </w:tcPr>
          <w:p w14:paraId="186A28E7"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8</w:t>
            </w:r>
          </w:p>
        </w:tc>
        <w:tc>
          <w:tcPr>
            <w:tcW w:w="1746" w:type="dxa"/>
            <w:noWrap/>
            <w:hideMark/>
          </w:tcPr>
          <w:p w14:paraId="3BAFD460"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63733207"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c>
          <w:tcPr>
            <w:tcW w:w="1765" w:type="dxa"/>
            <w:noWrap/>
            <w:hideMark/>
          </w:tcPr>
          <w:p w14:paraId="55531780" w14:textId="77777777" w:rsidR="00261A15" w:rsidRPr="00BC40CC" w:rsidRDefault="00261A15" w:rsidP="00307BF0">
            <w:pPr>
              <w:spacing w:line="276" w:lineRule="auto"/>
              <w:jc w:val="center"/>
              <w:rPr>
                <w:rFonts w:eastAsia="Arial" w:cs="Arial"/>
                <w:szCs w:val="24"/>
              </w:rPr>
            </w:pPr>
            <w:r w:rsidRPr="00BC40CC">
              <w:rPr>
                <w:rFonts w:eastAsia="Arial" w:cs="Arial"/>
                <w:szCs w:val="24"/>
              </w:rPr>
              <w:t>-</w:t>
            </w:r>
          </w:p>
        </w:tc>
      </w:tr>
      <w:tr w:rsidR="00261A15" w:rsidRPr="00BC40CC" w14:paraId="399FEF24"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36640F6F"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Lake Forest</w:t>
            </w:r>
          </w:p>
        </w:tc>
        <w:tc>
          <w:tcPr>
            <w:tcW w:w="1030" w:type="dxa"/>
          </w:tcPr>
          <w:p w14:paraId="37B0E0C7"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8</w:t>
            </w:r>
          </w:p>
        </w:tc>
        <w:tc>
          <w:tcPr>
            <w:tcW w:w="1746" w:type="dxa"/>
            <w:noWrap/>
            <w:hideMark/>
          </w:tcPr>
          <w:p w14:paraId="17AC08C3"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3DD8EBD8"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c>
          <w:tcPr>
            <w:tcW w:w="1765" w:type="dxa"/>
            <w:noWrap/>
            <w:hideMark/>
          </w:tcPr>
          <w:p w14:paraId="45DC907D" w14:textId="77777777" w:rsidR="00261A15" w:rsidRPr="00BC40CC" w:rsidRDefault="00261A15" w:rsidP="00307BF0">
            <w:pPr>
              <w:spacing w:line="276" w:lineRule="auto"/>
              <w:jc w:val="center"/>
              <w:rPr>
                <w:rFonts w:eastAsia="Arial" w:cs="Arial"/>
                <w:szCs w:val="24"/>
              </w:rPr>
            </w:pPr>
            <w:r w:rsidRPr="00BC40CC">
              <w:rPr>
                <w:rFonts w:eastAsia="Arial" w:cs="Arial"/>
                <w:szCs w:val="24"/>
              </w:rPr>
              <w:t>-</w:t>
            </w:r>
          </w:p>
        </w:tc>
      </w:tr>
      <w:tr w:rsidR="00261A15" w:rsidRPr="00BC40CC" w14:paraId="47A77FE2" w14:textId="77777777" w:rsidTr="00307BF0">
        <w:trPr>
          <w:trHeight w:val="290"/>
        </w:trPr>
        <w:tc>
          <w:tcPr>
            <w:tcW w:w="2619" w:type="dxa"/>
            <w:noWrap/>
            <w:hideMark/>
          </w:tcPr>
          <w:p w14:paraId="47A608DA"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Laguna Hills</w:t>
            </w:r>
          </w:p>
        </w:tc>
        <w:tc>
          <w:tcPr>
            <w:tcW w:w="1030" w:type="dxa"/>
          </w:tcPr>
          <w:p w14:paraId="47AE65B1"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8</w:t>
            </w:r>
          </w:p>
        </w:tc>
        <w:tc>
          <w:tcPr>
            <w:tcW w:w="1746" w:type="dxa"/>
            <w:noWrap/>
            <w:hideMark/>
          </w:tcPr>
          <w:p w14:paraId="0880109E"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340A44A8"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c>
          <w:tcPr>
            <w:tcW w:w="1765" w:type="dxa"/>
            <w:noWrap/>
            <w:hideMark/>
          </w:tcPr>
          <w:p w14:paraId="08F8B0E9" w14:textId="77777777" w:rsidR="00261A15" w:rsidRPr="00BC40CC" w:rsidRDefault="00261A15" w:rsidP="00307BF0">
            <w:pPr>
              <w:spacing w:line="276" w:lineRule="auto"/>
              <w:jc w:val="center"/>
              <w:rPr>
                <w:rFonts w:eastAsia="Arial" w:cs="Arial"/>
                <w:szCs w:val="24"/>
              </w:rPr>
            </w:pPr>
            <w:r w:rsidRPr="00BC40CC">
              <w:rPr>
                <w:rFonts w:eastAsia="Arial" w:cs="Arial"/>
                <w:szCs w:val="24"/>
              </w:rPr>
              <w:t>-</w:t>
            </w:r>
          </w:p>
        </w:tc>
      </w:tr>
      <w:tr w:rsidR="00261A15" w:rsidRPr="00BC40CC" w14:paraId="02A9CC22" w14:textId="77777777" w:rsidTr="00307BF0">
        <w:trPr>
          <w:cnfStyle w:val="000000100000" w:firstRow="0" w:lastRow="0" w:firstColumn="0" w:lastColumn="0" w:oddVBand="0" w:evenVBand="0" w:oddHBand="1" w:evenHBand="0" w:firstRowFirstColumn="0" w:firstRowLastColumn="0" w:lastRowFirstColumn="0" w:lastRowLastColumn="0"/>
          <w:trHeight w:val="280"/>
        </w:trPr>
        <w:tc>
          <w:tcPr>
            <w:tcW w:w="2619" w:type="dxa"/>
            <w:noWrap/>
            <w:hideMark/>
          </w:tcPr>
          <w:p w14:paraId="7FE1E580"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South Orange County</w:t>
            </w:r>
          </w:p>
        </w:tc>
        <w:tc>
          <w:tcPr>
            <w:tcW w:w="1030" w:type="dxa"/>
          </w:tcPr>
          <w:p w14:paraId="182E6EFE"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8</w:t>
            </w:r>
          </w:p>
        </w:tc>
        <w:tc>
          <w:tcPr>
            <w:tcW w:w="1746" w:type="dxa"/>
            <w:noWrap/>
            <w:hideMark/>
          </w:tcPr>
          <w:p w14:paraId="4864B3C1"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5A50D6C4"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6A4C0D5E"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r>
      <w:tr w:rsidR="00261A15" w:rsidRPr="00BC40CC" w14:paraId="20AB4FA5" w14:textId="77777777" w:rsidTr="00307BF0">
        <w:trPr>
          <w:trHeight w:val="290"/>
        </w:trPr>
        <w:tc>
          <w:tcPr>
            <w:tcW w:w="2619" w:type="dxa"/>
            <w:noWrap/>
            <w:hideMark/>
          </w:tcPr>
          <w:p w14:paraId="4708E6EE"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County of San Diego</w:t>
            </w:r>
          </w:p>
        </w:tc>
        <w:tc>
          <w:tcPr>
            <w:tcW w:w="1030" w:type="dxa"/>
          </w:tcPr>
          <w:p w14:paraId="3B90033E"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9</w:t>
            </w:r>
          </w:p>
        </w:tc>
        <w:tc>
          <w:tcPr>
            <w:tcW w:w="1746" w:type="dxa"/>
            <w:noWrap/>
            <w:hideMark/>
          </w:tcPr>
          <w:p w14:paraId="1ED936A5"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0E12189C"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6746C2C8"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r>
      <w:tr w:rsidR="00261A15" w:rsidRPr="00BC40CC" w14:paraId="2E173723"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671B3060"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Santee</w:t>
            </w:r>
          </w:p>
        </w:tc>
        <w:tc>
          <w:tcPr>
            <w:tcW w:w="1030" w:type="dxa"/>
          </w:tcPr>
          <w:p w14:paraId="191BBF00"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9</w:t>
            </w:r>
          </w:p>
        </w:tc>
        <w:tc>
          <w:tcPr>
            <w:tcW w:w="1746" w:type="dxa"/>
            <w:noWrap/>
            <w:hideMark/>
          </w:tcPr>
          <w:p w14:paraId="587B1A98"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05B830E2"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c>
          <w:tcPr>
            <w:tcW w:w="1765" w:type="dxa"/>
            <w:noWrap/>
            <w:hideMark/>
          </w:tcPr>
          <w:p w14:paraId="063804A7" w14:textId="77777777" w:rsidR="00261A15" w:rsidRPr="00BC40CC" w:rsidRDefault="00261A15" w:rsidP="00307BF0">
            <w:pPr>
              <w:spacing w:line="276" w:lineRule="auto"/>
              <w:jc w:val="center"/>
              <w:rPr>
                <w:rFonts w:eastAsia="Arial" w:cs="Arial"/>
                <w:szCs w:val="24"/>
              </w:rPr>
            </w:pPr>
            <w:r w:rsidRPr="00BC40CC">
              <w:rPr>
                <w:rFonts w:eastAsia="Arial" w:cs="Arial"/>
                <w:szCs w:val="24"/>
              </w:rPr>
              <w:t>-</w:t>
            </w:r>
          </w:p>
        </w:tc>
      </w:tr>
      <w:tr w:rsidR="00261A15" w:rsidRPr="00BC40CC" w14:paraId="2887AC8C" w14:textId="77777777" w:rsidTr="00307BF0">
        <w:trPr>
          <w:trHeight w:val="290"/>
        </w:trPr>
        <w:tc>
          <w:tcPr>
            <w:tcW w:w="2619" w:type="dxa"/>
            <w:noWrap/>
            <w:hideMark/>
          </w:tcPr>
          <w:p w14:paraId="4BAB0398"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San Diego</w:t>
            </w:r>
          </w:p>
        </w:tc>
        <w:tc>
          <w:tcPr>
            <w:tcW w:w="1030" w:type="dxa"/>
          </w:tcPr>
          <w:p w14:paraId="7AB5BBCD" w14:textId="77777777" w:rsidR="00261A15" w:rsidRPr="00BC40CC" w:rsidRDefault="00261A15" w:rsidP="00307BF0">
            <w:pPr>
              <w:spacing w:line="276" w:lineRule="auto"/>
              <w:jc w:val="center"/>
              <w:rPr>
                <w:rFonts w:eastAsia="Arial" w:cs="Arial"/>
                <w:color w:val="000000" w:themeColor="text1"/>
                <w:szCs w:val="24"/>
              </w:rPr>
            </w:pPr>
            <w:r w:rsidRPr="00BC40CC">
              <w:rPr>
                <w:rFonts w:eastAsia="Arial" w:cs="Arial"/>
                <w:color w:val="000000" w:themeColor="text1"/>
                <w:szCs w:val="24"/>
              </w:rPr>
              <w:t>9</w:t>
            </w:r>
          </w:p>
        </w:tc>
        <w:tc>
          <w:tcPr>
            <w:tcW w:w="1746" w:type="dxa"/>
            <w:noWrap/>
            <w:hideMark/>
          </w:tcPr>
          <w:p w14:paraId="28F2A2A8"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893" w:type="dxa"/>
            <w:noWrap/>
            <w:hideMark/>
          </w:tcPr>
          <w:p w14:paraId="7F56D22E"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x</w:t>
            </w:r>
          </w:p>
        </w:tc>
        <w:tc>
          <w:tcPr>
            <w:tcW w:w="1765" w:type="dxa"/>
            <w:noWrap/>
            <w:hideMark/>
          </w:tcPr>
          <w:p w14:paraId="40CA3608"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w:t>
            </w:r>
          </w:p>
        </w:tc>
      </w:tr>
    </w:tbl>
    <w:p w14:paraId="77F32FF4" w14:textId="77777777" w:rsidR="00261A15" w:rsidRPr="00BC40CC" w:rsidRDefault="00261A15" w:rsidP="00261A15">
      <w:pPr>
        <w:pStyle w:val="Caption"/>
        <w:keepNext/>
        <w:spacing w:line="276" w:lineRule="auto"/>
        <w:rPr>
          <w:b/>
          <w:bCs/>
        </w:rPr>
      </w:pPr>
    </w:p>
    <w:p w14:paraId="47838D37" w14:textId="51CB6675" w:rsidR="00261A15" w:rsidRPr="00BC40CC" w:rsidRDefault="00261A15" w:rsidP="00261A15">
      <w:pPr>
        <w:pStyle w:val="Caption"/>
        <w:keepNext/>
        <w:spacing w:line="276" w:lineRule="auto"/>
      </w:pPr>
      <w:bookmarkStart w:id="60" w:name="_Toc184739801"/>
      <w:r w:rsidRPr="00BC40CC">
        <w:rPr>
          <w:b/>
          <w:bCs/>
        </w:rPr>
        <w:t xml:space="preserve">Table </w:t>
      </w:r>
      <w:r w:rsidRPr="00BC40CC">
        <w:rPr>
          <w:b/>
          <w:bCs/>
        </w:rPr>
        <w:fldChar w:fldCharType="begin"/>
      </w:r>
      <w:r w:rsidRPr="00BC40CC">
        <w:rPr>
          <w:b/>
          <w:bCs/>
        </w:rPr>
        <w:instrText xml:space="preserve"> SEQ Table \* ARABIC </w:instrText>
      </w:r>
      <w:r w:rsidRPr="00BC40CC">
        <w:rPr>
          <w:b/>
          <w:bCs/>
        </w:rPr>
        <w:fldChar w:fldCharType="separate"/>
      </w:r>
      <w:r w:rsidR="00D0796C">
        <w:rPr>
          <w:b/>
          <w:bCs/>
          <w:noProof/>
        </w:rPr>
        <w:t>2</w:t>
      </w:r>
      <w:r w:rsidRPr="00BC40CC">
        <w:rPr>
          <w:b/>
          <w:bCs/>
          <w:noProof/>
        </w:rPr>
        <w:fldChar w:fldCharType="end"/>
      </w:r>
      <w:r w:rsidRPr="00BC40CC">
        <w:t>: Permittees selected for case studies to prepare a crosswalk table.</w:t>
      </w:r>
      <w:bookmarkEnd w:id="60"/>
    </w:p>
    <w:tbl>
      <w:tblPr>
        <w:tblStyle w:val="GridTable4-Accent1"/>
        <w:tblW w:w="8995" w:type="dxa"/>
        <w:tblLook w:val="0420" w:firstRow="1" w:lastRow="0" w:firstColumn="0" w:lastColumn="0" w:noHBand="0" w:noVBand="1"/>
      </w:tblPr>
      <w:tblGrid>
        <w:gridCol w:w="7285"/>
        <w:gridCol w:w="1710"/>
      </w:tblGrid>
      <w:tr w:rsidR="00261A15" w:rsidRPr="00BC40CC" w14:paraId="4907FB79" w14:textId="77777777" w:rsidTr="00655619">
        <w:trPr>
          <w:cnfStyle w:val="100000000000" w:firstRow="1" w:lastRow="0" w:firstColumn="0" w:lastColumn="0" w:oddVBand="0" w:evenVBand="0" w:oddHBand="0" w:evenHBand="0" w:firstRowFirstColumn="0" w:firstRowLastColumn="0" w:lastRowFirstColumn="0" w:lastRowLastColumn="0"/>
          <w:trHeight w:val="290"/>
        </w:trPr>
        <w:tc>
          <w:tcPr>
            <w:tcW w:w="7285" w:type="dxa"/>
            <w:noWrap/>
            <w:hideMark/>
          </w:tcPr>
          <w:p w14:paraId="1CCD4E46" w14:textId="77777777" w:rsidR="00261A15" w:rsidRPr="00BC40CC" w:rsidRDefault="00261A15" w:rsidP="00307BF0">
            <w:pPr>
              <w:spacing w:line="276" w:lineRule="auto"/>
              <w:rPr>
                <w:rFonts w:eastAsia="Arial" w:cs="Arial"/>
                <w:szCs w:val="24"/>
              </w:rPr>
            </w:pPr>
            <w:r w:rsidRPr="00BC40CC">
              <w:rPr>
                <w:rFonts w:eastAsia="Arial" w:cs="Arial"/>
                <w:szCs w:val="24"/>
              </w:rPr>
              <w:t xml:space="preserve">Permittee </w:t>
            </w:r>
          </w:p>
        </w:tc>
        <w:tc>
          <w:tcPr>
            <w:tcW w:w="1710" w:type="dxa"/>
            <w:noWrap/>
            <w:hideMark/>
          </w:tcPr>
          <w:p w14:paraId="0B409E5D" w14:textId="77777777" w:rsidR="00261A15" w:rsidRPr="00BC40CC" w:rsidRDefault="00261A15" w:rsidP="00307BF0">
            <w:pPr>
              <w:spacing w:line="276" w:lineRule="auto"/>
              <w:jc w:val="center"/>
              <w:rPr>
                <w:rFonts w:eastAsia="Arial" w:cs="Arial"/>
                <w:szCs w:val="24"/>
              </w:rPr>
            </w:pPr>
            <w:r w:rsidRPr="00BC40CC">
              <w:rPr>
                <w:rFonts w:eastAsia="Arial" w:cs="Arial"/>
                <w:szCs w:val="24"/>
              </w:rPr>
              <w:t>Region</w:t>
            </w:r>
          </w:p>
        </w:tc>
      </w:tr>
      <w:tr w:rsidR="00261A15" w:rsidRPr="00BC40CC" w14:paraId="71F11C99" w14:textId="77777777" w:rsidTr="00655619">
        <w:trPr>
          <w:cnfStyle w:val="000000100000" w:firstRow="0" w:lastRow="0" w:firstColumn="0" w:lastColumn="0" w:oddVBand="0" w:evenVBand="0" w:oddHBand="1" w:evenHBand="0" w:firstRowFirstColumn="0" w:firstRowLastColumn="0" w:lastRowFirstColumn="0" w:lastRowLastColumn="0"/>
          <w:trHeight w:val="290"/>
        </w:trPr>
        <w:tc>
          <w:tcPr>
            <w:tcW w:w="7285" w:type="dxa"/>
            <w:noWrap/>
            <w:hideMark/>
          </w:tcPr>
          <w:p w14:paraId="524738CF"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Santa Rosa</w:t>
            </w:r>
          </w:p>
        </w:tc>
        <w:tc>
          <w:tcPr>
            <w:tcW w:w="1710" w:type="dxa"/>
            <w:noWrap/>
            <w:hideMark/>
          </w:tcPr>
          <w:p w14:paraId="115B2D9A"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1</w:t>
            </w:r>
          </w:p>
        </w:tc>
      </w:tr>
      <w:tr w:rsidR="00261A15" w:rsidRPr="00BC40CC" w14:paraId="120A233E" w14:textId="77777777" w:rsidTr="00655619">
        <w:trPr>
          <w:trHeight w:val="290"/>
        </w:trPr>
        <w:tc>
          <w:tcPr>
            <w:tcW w:w="7285" w:type="dxa"/>
            <w:noWrap/>
            <w:hideMark/>
          </w:tcPr>
          <w:p w14:paraId="49E30780"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Santa Clara Valley Urban Runoff Pollution Prevention Program</w:t>
            </w:r>
          </w:p>
        </w:tc>
        <w:tc>
          <w:tcPr>
            <w:tcW w:w="1710" w:type="dxa"/>
            <w:noWrap/>
            <w:hideMark/>
          </w:tcPr>
          <w:p w14:paraId="25A3A553"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2</w:t>
            </w:r>
          </w:p>
        </w:tc>
      </w:tr>
      <w:tr w:rsidR="00261A15" w:rsidRPr="00BC40CC" w14:paraId="20518249" w14:textId="77777777" w:rsidTr="00655619">
        <w:trPr>
          <w:cnfStyle w:val="000000100000" w:firstRow="0" w:lastRow="0" w:firstColumn="0" w:lastColumn="0" w:oddVBand="0" w:evenVBand="0" w:oddHBand="1" w:evenHBand="0" w:firstRowFirstColumn="0" w:firstRowLastColumn="0" w:lastRowFirstColumn="0" w:lastRowLastColumn="0"/>
          <w:trHeight w:val="290"/>
        </w:trPr>
        <w:tc>
          <w:tcPr>
            <w:tcW w:w="7285" w:type="dxa"/>
            <w:noWrap/>
            <w:hideMark/>
          </w:tcPr>
          <w:p w14:paraId="29F6BCF1"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City/County Association of Govts of San Mateo County</w:t>
            </w:r>
          </w:p>
        </w:tc>
        <w:tc>
          <w:tcPr>
            <w:tcW w:w="1710" w:type="dxa"/>
            <w:noWrap/>
            <w:hideMark/>
          </w:tcPr>
          <w:p w14:paraId="79BB44F6"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2</w:t>
            </w:r>
          </w:p>
        </w:tc>
      </w:tr>
      <w:tr w:rsidR="00261A15" w:rsidRPr="00BC40CC" w14:paraId="524BA421" w14:textId="77777777" w:rsidTr="00655619">
        <w:trPr>
          <w:trHeight w:val="290"/>
        </w:trPr>
        <w:tc>
          <w:tcPr>
            <w:tcW w:w="7285" w:type="dxa"/>
            <w:noWrap/>
            <w:hideMark/>
          </w:tcPr>
          <w:p w14:paraId="71FFFA2A"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Salinas</w:t>
            </w:r>
          </w:p>
        </w:tc>
        <w:tc>
          <w:tcPr>
            <w:tcW w:w="1710" w:type="dxa"/>
            <w:noWrap/>
            <w:hideMark/>
          </w:tcPr>
          <w:p w14:paraId="042D20B0"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3</w:t>
            </w:r>
          </w:p>
        </w:tc>
      </w:tr>
      <w:tr w:rsidR="00261A15" w:rsidRPr="00BC40CC" w14:paraId="4D60A34E" w14:textId="77777777" w:rsidTr="00655619">
        <w:trPr>
          <w:cnfStyle w:val="000000100000" w:firstRow="0" w:lastRow="0" w:firstColumn="0" w:lastColumn="0" w:oddVBand="0" w:evenVBand="0" w:oddHBand="1" w:evenHBand="0" w:firstRowFirstColumn="0" w:firstRowLastColumn="0" w:lastRowFirstColumn="0" w:lastRowLastColumn="0"/>
          <w:trHeight w:val="290"/>
        </w:trPr>
        <w:tc>
          <w:tcPr>
            <w:tcW w:w="7285" w:type="dxa"/>
            <w:noWrap/>
            <w:hideMark/>
          </w:tcPr>
          <w:p w14:paraId="3AE45590"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Los Angeles County Flood Control District</w:t>
            </w:r>
          </w:p>
        </w:tc>
        <w:tc>
          <w:tcPr>
            <w:tcW w:w="1710" w:type="dxa"/>
            <w:noWrap/>
            <w:hideMark/>
          </w:tcPr>
          <w:p w14:paraId="64B34B67"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4</w:t>
            </w:r>
          </w:p>
        </w:tc>
      </w:tr>
      <w:tr w:rsidR="00261A15" w:rsidRPr="00BC40CC" w14:paraId="50868E16" w14:textId="77777777" w:rsidTr="00655619">
        <w:trPr>
          <w:trHeight w:val="290"/>
        </w:trPr>
        <w:tc>
          <w:tcPr>
            <w:tcW w:w="7285" w:type="dxa"/>
            <w:noWrap/>
            <w:hideMark/>
          </w:tcPr>
          <w:p w14:paraId="0F65CEF7"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Orange County Public Works</w:t>
            </w:r>
          </w:p>
        </w:tc>
        <w:tc>
          <w:tcPr>
            <w:tcW w:w="1710" w:type="dxa"/>
            <w:noWrap/>
            <w:hideMark/>
          </w:tcPr>
          <w:p w14:paraId="4FC19539"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8</w:t>
            </w:r>
          </w:p>
        </w:tc>
      </w:tr>
      <w:tr w:rsidR="00261A15" w:rsidRPr="00BC40CC" w14:paraId="1B82EE74" w14:textId="77777777" w:rsidTr="00655619">
        <w:trPr>
          <w:cnfStyle w:val="000000100000" w:firstRow="0" w:lastRow="0" w:firstColumn="0" w:lastColumn="0" w:oddVBand="0" w:evenVBand="0" w:oddHBand="1" w:evenHBand="0" w:firstRowFirstColumn="0" w:firstRowLastColumn="0" w:lastRowFirstColumn="0" w:lastRowLastColumn="0"/>
          <w:trHeight w:val="290"/>
        </w:trPr>
        <w:tc>
          <w:tcPr>
            <w:tcW w:w="7285" w:type="dxa"/>
            <w:noWrap/>
            <w:hideMark/>
          </w:tcPr>
          <w:p w14:paraId="5505CEC9" w14:textId="77777777" w:rsidR="00261A15" w:rsidRPr="00BC40CC" w:rsidRDefault="00261A15" w:rsidP="00307BF0">
            <w:pPr>
              <w:spacing w:line="276" w:lineRule="auto"/>
              <w:rPr>
                <w:rFonts w:eastAsia="Arial" w:cs="Arial"/>
                <w:color w:val="000000"/>
                <w:szCs w:val="24"/>
              </w:rPr>
            </w:pPr>
            <w:r w:rsidRPr="00BC40CC">
              <w:rPr>
                <w:rFonts w:eastAsia="Arial" w:cs="Arial"/>
                <w:color w:val="000000" w:themeColor="text1"/>
                <w:szCs w:val="24"/>
              </w:rPr>
              <w:t>City of San Diego</w:t>
            </w:r>
          </w:p>
        </w:tc>
        <w:tc>
          <w:tcPr>
            <w:tcW w:w="1710" w:type="dxa"/>
            <w:noWrap/>
            <w:hideMark/>
          </w:tcPr>
          <w:p w14:paraId="5ADAEB54" w14:textId="77777777" w:rsidR="00261A15" w:rsidRPr="00BC40CC" w:rsidRDefault="00261A15" w:rsidP="00307BF0">
            <w:pPr>
              <w:spacing w:line="276" w:lineRule="auto"/>
              <w:jc w:val="center"/>
              <w:rPr>
                <w:rFonts w:eastAsia="Arial" w:cs="Arial"/>
                <w:color w:val="000000"/>
                <w:szCs w:val="24"/>
              </w:rPr>
            </w:pPr>
            <w:r w:rsidRPr="00BC40CC">
              <w:rPr>
                <w:rFonts w:eastAsia="Arial" w:cs="Arial"/>
                <w:color w:val="000000" w:themeColor="text1"/>
                <w:szCs w:val="24"/>
              </w:rPr>
              <w:t>9</w:t>
            </w:r>
          </w:p>
        </w:tc>
      </w:tr>
    </w:tbl>
    <w:p w14:paraId="55E5DACB" w14:textId="77777777" w:rsidR="00261A15" w:rsidRPr="00BC40CC" w:rsidRDefault="00261A15" w:rsidP="00261A15">
      <w:pPr>
        <w:spacing w:line="276" w:lineRule="auto"/>
        <w:rPr>
          <w:rFonts w:eastAsia="Arial" w:cs="Arial"/>
          <w:szCs w:val="24"/>
        </w:rPr>
      </w:pPr>
    </w:p>
    <w:p w14:paraId="2F7BFCFF" w14:textId="77777777" w:rsidR="00261A15" w:rsidRPr="00BC40CC" w:rsidRDefault="00261A15" w:rsidP="00261A15">
      <w:pPr>
        <w:spacing w:line="276" w:lineRule="auto"/>
        <w:rPr>
          <w:rFonts w:eastAsia="Arial" w:cs="Arial"/>
          <w:szCs w:val="24"/>
        </w:rPr>
      </w:pPr>
    </w:p>
    <w:p w14:paraId="107831D5" w14:textId="09FD3D6E" w:rsidR="00A271ED" w:rsidRPr="00BC40CC" w:rsidRDefault="001F62C5" w:rsidP="00924D7F">
      <w:pPr>
        <w:pStyle w:val="Heading3"/>
      </w:pPr>
      <w:bookmarkStart w:id="61" w:name="_Toc184739625"/>
      <w:bookmarkStart w:id="62" w:name="_Toc142666710"/>
      <w:r w:rsidRPr="00BC40CC">
        <w:lastRenderedPageBreak/>
        <w:t xml:space="preserve">Issues </w:t>
      </w:r>
      <w:r w:rsidR="00871FBA" w:rsidRPr="00BC40CC">
        <w:t>C</w:t>
      </w:r>
      <w:r w:rsidRPr="00BC40CC">
        <w:t>onsidered</w:t>
      </w:r>
      <w:bookmarkEnd w:id="61"/>
      <w:bookmarkEnd w:id="62"/>
    </w:p>
    <w:p w14:paraId="584964DF" w14:textId="080A2D03" w:rsidR="00E65BE0" w:rsidRPr="00BC40CC" w:rsidRDefault="00520852" w:rsidP="00924D7F">
      <w:pPr>
        <w:spacing w:line="276" w:lineRule="auto"/>
        <w:rPr>
          <w:rFonts w:eastAsia="Arial" w:cs="Arial"/>
          <w:szCs w:val="24"/>
        </w:rPr>
      </w:pPr>
      <w:r w:rsidRPr="00BC40CC">
        <w:rPr>
          <w:rFonts w:eastAsia="Arial" w:cs="Arial"/>
          <w:szCs w:val="24"/>
        </w:rPr>
        <w:t xml:space="preserve">Staff considered multiple </w:t>
      </w:r>
      <w:r w:rsidR="00001D97" w:rsidRPr="00BC40CC">
        <w:rPr>
          <w:rFonts w:eastAsia="Arial" w:cs="Arial"/>
          <w:szCs w:val="24"/>
        </w:rPr>
        <w:t xml:space="preserve">issues when </w:t>
      </w:r>
      <w:r w:rsidR="00307159" w:rsidRPr="00BC40CC">
        <w:rPr>
          <w:rFonts w:eastAsia="Arial" w:cs="Arial"/>
          <w:szCs w:val="24"/>
        </w:rPr>
        <w:t>developing</w:t>
      </w:r>
      <w:r w:rsidR="00001D97" w:rsidRPr="00BC40CC">
        <w:rPr>
          <w:rFonts w:eastAsia="Arial" w:cs="Arial"/>
          <w:szCs w:val="24"/>
        </w:rPr>
        <w:t xml:space="preserve"> the proposed Draft Policy. This section </w:t>
      </w:r>
      <w:r w:rsidR="00FD2999" w:rsidRPr="00BC40CC">
        <w:rPr>
          <w:rFonts w:eastAsia="Arial" w:cs="Arial"/>
          <w:szCs w:val="24"/>
        </w:rPr>
        <w:t>summarizes</w:t>
      </w:r>
      <w:r w:rsidR="00503B80" w:rsidRPr="00BC40CC">
        <w:rPr>
          <w:rFonts w:eastAsia="Arial" w:cs="Arial"/>
          <w:szCs w:val="24"/>
        </w:rPr>
        <w:t xml:space="preserve"> the issues and options considered.</w:t>
      </w:r>
    </w:p>
    <w:p w14:paraId="719F3DA2" w14:textId="19F812FB" w:rsidR="00307159" w:rsidRPr="00BC40CC" w:rsidRDefault="00074A63" w:rsidP="00924D7F">
      <w:pPr>
        <w:pStyle w:val="Heading4"/>
      </w:pPr>
      <w:bookmarkStart w:id="63" w:name="_Toc184739626"/>
      <w:bookmarkStart w:id="64" w:name="_Toc142666711"/>
      <w:r w:rsidRPr="00BC40CC">
        <w:t xml:space="preserve">Is </w:t>
      </w:r>
      <w:r w:rsidR="00E5579F" w:rsidRPr="00BC40CC">
        <w:t>ongoing</w:t>
      </w:r>
      <w:r w:rsidR="00824D0A" w:rsidRPr="00BC40CC">
        <w:t xml:space="preserve"> </w:t>
      </w:r>
      <w:r w:rsidR="004206EC" w:rsidRPr="00BC40CC">
        <w:t xml:space="preserve">expenditure data collection </w:t>
      </w:r>
      <w:r w:rsidR="00BF364F" w:rsidRPr="00BC40CC">
        <w:t xml:space="preserve">from all permittees </w:t>
      </w:r>
      <w:r w:rsidR="004206EC" w:rsidRPr="00BC40CC">
        <w:t>necessary?</w:t>
      </w:r>
      <w:bookmarkEnd w:id="63"/>
      <w:bookmarkEnd w:id="64"/>
    </w:p>
    <w:p w14:paraId="111A1D29" w14:textId="2EDB7712" w:rsidR="00307159" w:rsidRPr="00BC40CC" w:rsidRDefault="009F07B2" w:rsidP="00924D7F">
      <w:pPr>
        <w:spacing w:line="276" w:lineRule="auto"/>
        <w:rPr>
          <w:rFonts w:eastAsia="Times New Roman" w:cs="Arial"/>
          <w:szCs w:val="24"/>
        </w:rPr>
      </w:pPr>
      <w:r w:rsidRPr="00BC40CC">
        <w:rPr>
          <w:rFonts w:eastAsia="Times New Roman" w:cs="Arial"/>
          <w:szCs w:val="24"/>
        </w:rPr>
        <w:t xml:space="preserve">During </w:t>
      </w:r>
      <w:r w:rsidR="007F0302" w:rsidRPr="00BC40CC">
        <w:rPr>
          <w:rFonts w:eastAsia="Times New Roman" w:cs="Arial"/>
          <w:szCs w:val="24"/>
        </w:rPr>
        <w:t xml:space="preserve">initial </w:t>
      </w:r>
      <w:r w:rsidRPr="00BC40CC">
        <w:rPr>
          <w:rFonts w:eastAsia="Times New Roman" w:cs="Arial"/>
          <w:szCs w:val="24"/>
        </w:rPr>
        <w:t xml:space="preserve">outreach to interested parties, </w:t>
      </w:r>
      <w:r w:rsidR="002F1EF6" w:rsidRPr="00BC40CC">
        <w:rPr>
          <w:rFonts w:eastAsia="Times New Roman" w:cs="Arial"/>
          <w:szCs w:val="24"/>
        </w:rPr>
        <w:t>MS4 permittees</w:t>
      </w:r>
      <w:r w:rsidRPr="00BC40CC">
        <w:rPr>
          <w:rFonts w:eastAsia="Times New Roman" w:cs="Arial"/>
          <w:szCs w:val="24"/>
        </w:rPr>
        <w:t xml:space="preserve"> expressed concerns about the Project’s scope and objectives</w:t>
      </w:r>
      <w:r w:rsidR="00CE489E" w:rsidRPr="00BC40CC">
        <w:rPr>
          <w:rFonts w:eastAsia="Times New Roman" w:cs="Arial"/>
          <w:szCs w:val="24"/>
        </w:rPr>
        <w:t xml:space="preserve">, specifically regarding </w:t>
      </w:r>
      <w:r w:rsidRPr="00BC40CC">
        <w:rPr>
          <w:rFonts w:eastAsia="Times New Roman" w:cs="Arial"/>
          <w:szCs w:val="24"/>
        </w:rPr>
        <w:t>develop</w:t>
      </w:r>
      <w:r w:rsidR="00CE489E" w:rsidRPr="00BC40CC">
        <w:rPr>
          <w:rFonts w:eastAsia="Times New Roman" w:cs="Arial"/>
          <w:szCs w:val="24"/>
        </w:rPr>
        <w:t>ment of</w:t>
      </w:r>
      <w:r w:rsidRPr="00BC40CC">
        <w:rPr>
          <w:rFonts w:eastAsia="Times New Roman" w:cs="Arial"/>
          <w:szCs w:val="24"/>
        </w:rPr>
        <w:t xml:space="preserve"> a </w:t>
      </w:r>
      <w:r w:rsidR="00CE489E" w:rsidRPr="00BC40CC">
        <w:rPr>
          <w:rFonts w:eastAsia="Times New Roman" w:cs="Arial"/>
          <w:szCs w:val="24"/>
        </w:rPr>
        <w:t xml:space="preserve">statewide </w:t>
      </w:r>
      <w:r w:rsidRPr="00BC40CC">
        <w:rPr>
          <w:rFonts w:eastAsia="Times New Roman" w:cs="Arial"/>
          <w:szCs w:val="24"/>
        </w:rPr>
        <w:t xml:space="preserve">cost-reporting format without considering variability in municipality size, accounting systems, geography, and stormwater program objectives. </w:t>
      </w:r>
      <w:r w:rsidR="00C52B39" w:rsidRPr="00BC40CC">
        <w:rPr>
          <w:rFonts w:eastAsia="Times New Roman" w:cs="Arial"/>
          <w:szCs w:val="24"/>
        </w:rPr>
        <w:t>Many permittees</w:t>
      </w:r>
      <w:r w:rsidRPr="00BC40CC">
        <w:rPr>
          <w:rFonts w:eastAsia="Times New Roman" w:cs="Arial"/>
          <w:szCs w:val="24"/>
        </w:rPr>
        <w:t xml:space="preserve"> </w:t>
      </w:r>
      <w:r w:rsidR="00CE489E" w:rsidRPr="00BC40CC">
        <w:rPr>
          <w:rFonts w:eastAsia="Times New Roman" w:cs="Arial"/>
          <w:szCs w:val="24"/>
        </w:rPr>
        <w:t xml:space="preserve">suggested </w:t>
      </w:r>
      <w:r w:rsidR="00D463E5" w:rsidRPr="00BC40CC">
        <w:rPr>
          <w:rFonts w:eastAsia="Times New Roman" w:cs="Arial"/>
          <w:szCs w:val="24"/>
        </w:rPr>
        <w:t xml:space="preserve">that </w:t>
      </w:r>
      <w:r w:rsidRPr="00BC40CC">
        <w:rPr>
          <w:rFonts w:eastAsia="Times New Roman" w:cs="Arial"/>
          <w:szCs w:val="24"/>
        </w:rPr>
        <w:t>cost estimates</w:t>
      </w:r>
      <w:r w:rsidR="00D463E5" w:rsidRPr="00BC40CC">
        <w:rPr>
          <w:rFonts w:eastAsia="Times New Roman" w:cs="Arial"/>
          <w:szCs w:val="24"/>
        </w:rPr>
        <w:t xml:space="preserve"> </w:t>
      </w:r>
      <w:r w:rsidRPr="00BC40CC">
        <w:rPr>
          <w:rFonts w:eastAsia="Times New Roman" w:cs="Arial"/>
          <w:szCs w:val="24"/>
        </w:rPr>
        <w:t xml:space="preserve">from every permittee in California is </w:t>
      </w:r>
      <w:r w:rsidR="00D463E5" w:rsidRPr="00BC40CC">
        <w:rPr>
          <w:rFonts w:eastAsia="Times New Roman" w:cs="Arial"/>
          <w:szCs w:val="24"/>
        </w:rPr>
        <w:t xml:space="preserve">not </w:t>
      </w:r>
      <w:r w:rsidRPr="00BC40CC">
        <w:rPr>
          <w:rFonts w:eastAsia="Times New Roman" w:cs="Arial"/>
          <w:szCs w:val="24"/>
        </w:rPr>
        <w:t xml:space="preserve">needed. Considering </w:t>
      </w:r>
      <w:r w:rsidR="00C52B39" w:rsidRPr="00BC40CC">
        <w:rPr>
          <w:rFonts w:eastAsia="Times New Roman" w:cs="Arial"/>
          <w:szCs w:val="24"/>
        </w:rPr>
        <w:t>these</w:t>
      </w:r>
      <w:r w:rsidRPr="00BC40CC">
        <w:rPr>
          <w:rFonts w:eastAsia="Times New Roman" w:cs="Arial"/>
          <w:szCs w:val="24"/>
        </w:rPr>
        <w:t xml:space="preserve"> concerns, </w:t>
      </w:r>
      <w:r w:rsidR="00D463E5" w:rsidRPr="00BC40CC">
        <w:rPr>
          <w:rFonts w:eastAsia="Times New Roman" w:cs="Arial"/>
          <w:szCs w:val="24"/>
        </w:rPr>
        <w:t xml:space="preserve">staff </w:t>
      </w:r>
      <w:r w:rsidR="00967994" w:rsidRPr="00BC40CC">
        <w:rPr>
          <w:rFonts w:eastAsia="Times New Roman" w:cs="Arial"/>
          <w:szCs w:val="24"/>
        </w:rPr>
        <w:t xml:space="preserve">evaluated </w:t>
      </w:r>
      <w:r w:rsidRPr="00BC40CC">
        <w:rPr>
          <w:rFonts w:eastAsia="Times New Roman" w:cs="Arial"/>
          <w:szCs w:val="24"/>
        </w:rPr>
        <w:t>three alternative project approaches</w:t>
      </w:r>
      <w:r w:rsidR="00C52B39" w:rsidRPr="00BC40CC">
        <w:rPr>
          <w:rFonts w:eastAsia="Times New Roman" w:cs="Arial"/>
          <w:szCs w:val="24"/>
        </w:rPr>
        <w:t>, which are discussed below.</w:t>
      </w:r>
    </w:p>
    <w:p w14:paraId="3B7E22D2" w14:textId="6DDCED0B" w:rsidR="00F8021C" w:rsidRPr="00BC40CC" w:rsidRDefault="00AC7D5F" w:rsidP="00924D7F">
      <w:pPr>
        <w:pStyle w:val="ListParagraph"/>
        <w:numPr>
          <w:ilvl w:val="0"/>
          <w:numId w:val="37"/>
        </w:numPr>
        <w:spacing w:line="276" w:lineRule="auto"/>
        <w:rPr>
          <w:rFonts w:eastAsia="Times New Roman" w:cs="Arial"/>
          <w:szCs w:val="24"/>
        </w:rPr>
      </w:pPr>
      <w:r w:rsidRPr="00BC40CC">
        <w:rPr>
          <w:b/>
          <w:bCs/>
          <w:u w:val="single"/>
        </w:rPr>
        <w:t>Option 1</w:t>
      </w:r>
      <w:r w:rsidRPr="00BC40CC">
        <w:rPr>
          <w:b/>
          <w:bCs/>
        </w:rPr>
        <w:t xml:space="preserve">: </w:t>
      </w:r>
      <w:r w:rsidR="0077679B" w:rsidRPr="00BC40CC">
        <w:rPr>
          <w:b/>
          <w:bCs/>
        </w:rPr>
        <w:t>Develop s</w:t>
      </w:r>
      <w:r w:rsidRPr="00BC40CC">
        <w:rPr>
          <w:b/>
          <w:bCs/>
        </w:rPr>
        <w:t xml:space="preserve">tandardized </w:t>
      </w:r>
      <w:r w:rsidR="0077679B" w:rsidRPr="00BC40CC">
        <w:rPr>
          <w:b/>
          <w:bCs/>
        </w:rPr>
        <w:t>c</w:t>
      </w:r>
      <w:r w:rsidRPr="00BC40CC">
        <w:rPr>
          <w:b/>
          <w:bCs/>
        </w:rPr>
        <w:t xml:space="preserve">ost </w:t>
      </w:r>
      <w:r w:rsidR="0077679B" w:rsidRPr="00BC40CC">
        <w:rPr>
          <w:b/>
          <w:bCs/>
        </w:rPr>
        <w:t>r</w:t>
      </w:r>
      <w:r w:rsidRPr="00BC40CC">
        <w:rPr>
          <w:b/>
          <w:bCs/>
        </w:rPr>
        <w:t xml:space="preserve">eporting for </w:t>
      </w:r>
      <w:r w:rsidR="0077679B" w:rsidRPr="00BC40CC">
        <w:rPr>
          <w:b/>
          <w:bCs/>
        </w:rPr>
        <w:t>a</w:t>
      </w:r>
      <w:r w:rsidRPr="00BC40CC">
        <w:rPr>
          <w:b/>
          <w:bCs/>
        </w:rPr>
        <w:t xml:space="preserve">ll MS4 </w:t>
      </w:r>
      <w:r w:rsidR="0077679B" w:rsidRPr="00BC40CC">
        <w:rPr>
          <w:b/>
          <w:bCs/>
        </w:rPr>
        <w:t>p</w:t>
      </w:r>
      <w:r w:rsidRPr="00BC40CC">
        <w:rPr>
          <w:b/>
          <w:bCs/>
        </w:rPr>
        <w:t>ermittees (original scope)</w:t>
      </w:r>
      <w:r w:rsidR="0077679B" w:rsidRPr="00BC40CC">
        <w:rPr>
          <w:b/>
          <w:bCs/>
        </w:rPr>
        <w:t xml:space="preserve">. </w:t>
      </w:r>
      <w:r w:rsidR="0077679B" w:rsidRPr="00BC40CC">
        <w:rPr>
          <w:rFonts w:eastAsia="Arial" w:cs="Arial"/>
          <w:szCs w:val="24"/>
        </w:rPr>
        <w:t>Staff would</w:t>
      </w:r>
      <w:r w:rsidRPr="00BC40CC">
        <w:rPr>
          <w:rFonts w:eastAsia="Arial" w:cs="Arial"/>
          <w:szCs w:val="24"/>
        </w:rPr>
        <w:t xml:space="preserve"> review existing MS4 permits and annual reports to identify a list of categories that permittees </w:t>
      </w:r>
      <w:r w:rsidR="008F632A" w:rsidRPr="00BC40CC">
        <w:rPr>
          <w:rFonts w:eastAsia="Arial" w:cs="Arial"/>
          <w:szCs w:val="24"/>
        </w:rPr>
        <w:t>would</w:t>
      </w:r>
      <w:r w:rsidRPr="00BC40CC">
        <w:rPr>
          <w:rFonts w:eastAsia="Arial" w:cs="Arial"/>
          <w:szCs w:val="24"/>
        </w:rPr>
        <w:t xml:space="preserve"> use to report their costs associated with permit implementation.</w:t>
      </w:r>
      <w:r w:rsidRPr="00BC40CC">
        <w:rPr>
          <w:rFonts w:eastAsia="Times New Roman" w:cs="Arial"/>
          <w:szCs w:val="24"/>
        </w:rPr>
        <w:t xml:space="preserve"> </w:t>
      </w:r>
    </w:p>
    <w:p w14:paraId="5B2861F2" w14:textId="1EBFB48C" w:rsidR="00AC7D5F" w:rsidRPr="00BC40CC" w:rsidRDefault="00AC7D5F" w:rsidP="00924D7F">
      <w:pPr>
        <w:pStyle w:val="ListParagraph"/>
        <w:numPr>
          <w:ilvl w:val="1"/>
          <w:numId w:val="37"/>
        </w:numPr>
        <w:spacing w:line="276" w:lineRule="auto"/>
        <w:rPr>
          <w:rFonts w:eastAsia="Times New Roman" w:cs="Arial"/>
          <w:b/>
          <w:bCs/>
          <w:szCs w:val="24"/>
        </w:rPr>
      </w:pPr>
      <w:r w:rsidRPr="00BC40CC">
        <w:rPr>
          <w:rFonts w:eastAsia="Times New Roman" w:cs="Arial"/>
          <w:b/>
          <w:bCs/>
          <w:szCs w:val="24"/>
        </w:rPr>
        <w:t>Pros:</w:t>
      </w:r>
    </w:p>
    <w:p w14:paraId="3742585B" w14:textId="21E03178" w:rsidR="00AC7D5F" w:rsidRPr="00BC40CC" w:rsidRDefault="00AC7D5F" w:rsidP="00924D7F">
      <w:pPr>
        <w:pStyle w:val="ListParagraph"/>
        <w:numPr>
          <w:ilvl w:val="2"/>
          <w:numId w:val="36"/>
        </w:numPr>
        <w:spacing w:after="0" w:line="276" w:lineRule="auto"/>
        <w:contextualSpacing w:val="0"/>
        <w:rPr>
          <w:rFonts w:eastAsia="Times New Roman" w:cs="Arial"/>
          <w:szCs w:val="24"/>
        </w:rPr>
      </w:pPr>
      <w:r w:rsidRPr="00BC40CC">
        <w:rPr>
          <w:rFonts w:eastAsia="Times New Roman" w:cs="Arial"/>
          <w:szCs w:val="24"/>
        </w:rPr>
        <w:t xml:space="preserve">Standard cost categories and reporting format provides clear distinction between spending directly related to </w:t>
      </w:r>
      <w:r w:rsidR="008F632A" w:rsidRPr="00BC40CC">
        <w:rPr>
          <w:rFonts w:eastAsia="Times New Roman" w:cs="Arial"/>
          <w:szCs w:val="24"/>
        </w:rPr>
        <w:t>permit implementation</w:t>
      </w:r>
      <w:r w:rsidRPr="00BC40CC">
        <w:rPr>
          <w:rFonts w:eastAsia="Times New Roman" w:cs="Arial"/>
          <w:szCs w:val="24"/>
        </w:rPr>
        <w:t xml:space="preserve"> and other municipal spending.</w:t>
      </w:r>
    </w:p>
    <w:p w14:paraId="074473ED" w14:textId="4822B697" w:rsidR="00AC7D5F" w:rsidRPr="00BC40CC" w:rsidRDefault="00AC7D5F" w:rsidP="00924D7F">
      <w:pPr>
        <w:pStyle w:val="ListParagraph"/>
        <w:numPr>
          <w:ilvl w:val="2"/>
          <w:numId w:val="36"/>
        </w:numPr>
        <w:spacing w:after="0" w:line="276" w:lineRule="auto"/>
        <w:contextualSpacing w:val="0"/>
        <w:rPr>
          <w:rFonts w:eastAsia="Times New Roman" w:cs="Arial"/>
          <w:szCs w:val="24"/>
        </w:rPr>
      </w:pPr>
      <w:r w:rsidRPr="00BC40CC">
        <w:rPr>
          <w:rFonts w:eastAsia="Times New Roman" w:cs="Arial"/>
          <w:szCs w:val="24"/>
        </w:rPr>
        <w:t xml:space="preserve">A standard format enables Regional Boards to analyze submitted data to inform future permits, including cost-benefit </w:t>
      </w:r>
      <w:r w:rsidR="002A0258" w:rsidRPr="00BC40CC">
        <w:rPr>
          <w:rFonts w:eastAsia="Times New Roman" w:cs="Arial"/>
          <w:szCs w:val="24"/>
        </w:rPr>
        <w:t>considerations</w:t>
      </w:r>
      <w:r w:rsidRPr="00BC40CC">
        <w:rPr>
          <w:rFonts w:eastAsia="Times New Roman" w:cs="Arial"/>
          <w:szCs w:val="24"/>
        </w:rPr>
        <w:t xml:space="preserve"> for various components of the permit.</w:t>
      </w:r>
    </w:p>
    <w:p w14:paraId="68200EE8" w14:textId="076052DA" w:rsidR="00AC7D5F" w:rsidRPr="00BC40CC" w:rsidRDefault="00AC7D5F" w:rsidP="00924D7F">
      <w:pPr>
        <w:pStyle w:val="ListParagraph"/>
        <w:numPr>
          <w:ilvl w:val="2"/>
          <w:numId w:val="36"/>
        </w:numPr>
        <w:spacing w:after="0" w:line="276" w:lineRule="auto"/>
        <w:contextualSpacing w:val="0"/>
        <w:rPr>
          <w:rFonts w:eastAsia="Times New Roman" w:cs="Arial"/>
          <w:szCs w:val="24"/>
        </w:rPr>
      </w:pPr>
      <w:r w:rsidRPr="00BC40CC">
        <w:rPr>
          <w:rFonts w:eastAsia="Times New Roman" w:cs="Arial"/>
          <w:szCs w:val="24"/>
        </w:rPr>
        <w:t xml:space="preserve">Standardized data makes it easier to develop a statewide cost of </w:t>
      </w:r>
      <w:r w:rsidR="008F632A" w:rsidRPr="00BC40CC">
        <w:rPr>
          <w:rFonts w:eastAsia="Times New Roman" w:cs="Arial"/>
          <w:szCs w:val="24"/>
        </w:rPr>
        <w:t>permit implementation</w:t>
      </w:r>
      <w:r w:rsidRPr="00BC40CC">
        <w:rPr>
          <w:rFonts w:eastAsia="Times New Roman" w:cs="Arial"/>
          <w:szCs w:val="24"/>
        </w:rPr>
        <w:t xml:space="preserve"> database which may inform legislative and policy discussions. For example, historical data for true cost of </w:t>
      </w:r>
      <w:r w:rsidR="00E92F1D" w:rsidRPr="00BC40CC">
        <w:rPr>
          <w:rFonts w:eastAsia="Times New Roman" w:cs="Arial"/>
          <w:szCs w:val="24"/>
        </w:rPr>
        <w:t>permit impl</w:t>
      </w:r>
      <w:r w:rsidR="000147B3" w:rsidRPr="00BC40CC">
        <w:rPr>
          <w:rFonts w:eastAsia="Times New Roman" w:cs="Arial"/>
          <w:szCs w:val="24"/>
        </w:rPr>
        <w:t>em</w:t>
      </w:r>
      <w:r w:rsidR="00E92F1D" w:rsidRPr="00BC40CC">
        <w:rPr>
          <w:rFonts w:eastAsia="Times New Roman" w:cs="Arial"/>
          <w:szCs w:val="24"/>
        </w:rPr>
        <w:t>entation</w:t>
      </w:r>
      <w:r w:rsidRPr="00BC40CC">
        <w:rPr>
          <w:rFonts w:eastAsia="Times New Roman" w:cs="Arial"/>
          <w:szCs w:val="24"/>
        </w:rPr>
        <w:t xml:space="preserve"> </w:t>
      </w:r>
      <w:r w:rsidR="00E92F1D" w:rsidRPr="00BC40CC">
        <w:rPr>
          <w:rFonts w:eastAsia="Times New Roman" w:cs="Arial"/>
          <w:szCs w:val="24"/>
        </w:rPr>
        <w:t>may be used</w:t>
      </w:r>
      <w:r w:rsidRPr="00BC40CC">
        <w:rPr>
          <w:rFonts w:eastAsia="Times New Roman" w:cs="Arial"/>
          <w:szCs w:val="24"/>
        </w:rPr>
        <w:t xml:space="preserve"> in </w:t>
      </w:r>
      <w:r w:rsidR="00C14EC4" w:rsidRPr="00BC40CC">
        <w:rPr>
          <w:rFonts w:eastAsia="Times New Roman" w:cs="Arial"/>
          <w:szCs w:val="24"/>
        </w:rPr>
        <w:t>evaluating</w:t>
      </w:r>
      <w:r w:rsidR="00C05A1E" w:rsidRPr="00BC40CC">
        <w:rPr>
          <w:rFonts w:eastAsia="Times New Roman" w:cs="Arial"/>
          <w:szCs w:val="24"/>
        </w:rPr>
        <w:t xml:space="preserve"> the</w:t>
      </w:r>
      <w:r w:rsidRPr="00BC40CC">
        <w:rPr>
          <w:rFonts w:eastAsia="Times New Roman" w:cs="Arial"/>
          <w:szCs w:val="24"/>
        </w:rPr>
        <w:t xml:space="preserve"> financial capability of MS4 permittees.</w:t>
      </w:r>
    </w:p>
    <w:p w14:paraId="0AB7B04E" w14:textId="77777777" w:rsidR="00AC7D5F" w:rsidRPr="00BC40CC" w:rsidRDefault="00AC7D5F" w:rsidP="00924D7F">
      <w:pPr>
        <w:pStyle w:val="ListParagraph"/>
        <w:numPr>
          <w:ilvl w:val="1"/>
          <w:numId w:val="36"/>
        </w:numPr>
        <w:spacing w:line="276" w:lineRule="auto"/>
        <w:rPr>
          <w:rFonts w:eastAsia="Times New Roman" w:cs="Arial"/>
          <w:b/>
          <w:bCs/>
          <w:szCs w:val="24"/>
        </w:rPr>
      </w:pPr>
      <w:r w:rsidRPr="00BC40CC">
        <w:rPr>
          <w:rFonts w:eastAsia="Times New Roman" w:cs="Arial"/>
          <w:b/>
          <w:bCs/>
          <w:szCs w:val="24"/>
        </w:rPr>
        <w:t>Cons:</w:t>
      </w:r>
    </w:p>
    <w:p w14:paraId="43F35071" w14:textId="465A342D" w:rsidR="00AC7D5F" w:rsidRPr="00BC40CC" w:rsidRDefault="00AC7D5F" w:rsidP="00924D7F">
      <w:pPr>
        <w:pStyle w:val="ListParagraph"/>
        <w:numPr>
          <w:ilvl w:val="2"/>
          <w:numId w:val="36"/>
        </w:numPr>
        <w:spacing w:after="0" w:line="276" w:lineRule="auto"/>
        <w:contextualSpacing w:val="0"/>
        <w:rPr>
          <w:rFonts w:asciiTheme="minorHAnsi" w:eastAsiaTheme="minorEastAsia" w:hAnsiTheme="minorHAnsi"/>
          <w:szCs w:val="24"/>
        </w:rPr>
      </w:pPr>
      <w:r w:rsidRPr="00BC40CC">
        <w:rPr>
          <w:rFonts w:eastAsia="Times New Roman" w:cs="Arial"/>
          <w:szCs w:val="24"/>
        </w:rPr>
        <w:t>Due to the variability in permit requirements across the state, developing a standardized cost reporting methodology require</w:t>
      </w:r>
      <w:r w:rsidR="00213B3A" w:rsidRPr="00BC40CC">
        <w:rPr>
          <w:rFonts w:eastAsia="Times New Roman" w:cs="Arial"/>
          <w:szCs w:val="24"/>
        </w:rPr>
        <w:t>s</w:t>
      </w:r>
      <w:r w:rsidRPr="00BC40CC">
        <w:rPr>
          <w:rFonts w:eastAsia="Times New Roman" w:cs="Arial"/>
          <w:szCs w:val="24"/>
        </w:rPr>
        <w:t xml:space="preserve"> </w:t>
      </w:r>
      <w:r w:rsidR="00A27354" w:rsidRPr="00BC40CC">
        <w:rPr>
          <w:rFonts w:eastAsia="Times New Roman" w:cs="Arial"/>
          <w:szCs w:val="24"/>
        </w:rPr>
        <w:t xml:space="preserve">broad </w:t>
      </w:r>
      <w:r w:rsidRPr="00BC40CC">
        <w:rPr>
          <w:rFonts w:eastAsia="Times New Roman" w:cs="Arial"/>
          <w:szCs w:val="24"/>
        </w:rPr>
        <w:t xml:space="preserve">categorization of municipal spending. As a result, cost data reported by permittees </w:t>
      </w:r>
      <w:r w:rsidR="00F23729" w:rsidRPr="00BC40CC">
        <w:rPr>
          <w:rFonts w:eastAsia="Times New Roman" w:cs="Arial"/>
          <w:szCs w:val="24"/>
        </w:rPr>
        <w:t xml:space="preserve">may </w:t>
      </w:r>
      <w:r w:rsidRPr="00BC40CC">
        <w:rPr>
          <w:rFonts w:eastAsia="Times New Roman" w:cs="Arial"/>
          <w:szCs w:val="24"/>
        </w:rPr>
        <w:t xml:space="preserve">have </w:t>
      </w:r>
      <w:r w:rsidR="00A27354" w:rsidRPr="00BC40CC">
        <w:rPr>
          <w:rFonts w:eastAsia="Times New Roman" w:cs="Arial"/>
          <w:szCs w:val="24"/>
        </w:rPr>
        <w:t>some</w:t>
      </w:r>
      <w:r w:rsidRPr="00BC40CC">
        <w:rPr>
          <w:rFonts w:eastAsia="Times New Roman" w:cs="Arial"/>
          <w:szCs w:val="24"/>
        </w:rPr>
        <w:t xml:space="preserve"> uncertaint</w:t>
      </w:r>
      <w:r w:rsidR="00A27354" w:rsidRPr="00BC40CC">
        <w:rPr>
          <w:rFonts w:eastAsia="Times New Roman" w:cs="Arial"/>
          <w:szCs w:val="24"/>
        </w:rPr>
        <w:t>ies</w:t>
      </w:r>
      <w:r w:rsidRPr="00BC40CC">
        <w:rPr>
          <w:rFonts w:eastAsia="Times New Roman" w:cs="Arial"/>
          <w:szCs w:val="24"/>
        </w:rPr>
        <w:t>.</w:t>
      </w:r>
    </w:p>
    <w:p w14:paraId="6861CA0D" w14:textId="6C424877" w:rsidR="00AC7D5F" w:rsidRPr="00BC40CC" w:rsidRDefault="00835967" w:rsidP="00924D7F">
      <w:pPr>
        <w:pStyle w:val="ListParagraph"/>
        <w:numPr>
          <w:ilvl w:val="2"/>
          <w:numId w:val="36"/>
        </w:numPr>
        <w:spacing w:after="0" w:line="276" w:lineRule="auto"/>
        <w:contextualSpacing w:val="0"/>
        <w:rPr>
          <w:rFonts w:eastAsia="Times New Roman" w:cs="Arial"/>
          <w:szCs w:val="24"/>
        </w:rPr>
      </w:pPr>
      <w:r w:rsidRPr="00BC40CC">
        <w:rPr>
          <w:rFonts w:eastAsia="Times New Roman" w:cs="Arial"/>
          <w:szCs w:val="24"/>
        </w:rPr>
        <w:t>P</w:t>
      </w:r>
      <w:r w:rsidR="00AC7D5F" w:rsidRPr="00BC40CC">
        <w:rPr>
          <w:rFonts w:eastAsia="Times New Roman" w:cs="Arial"/>
          <w:szCs w:val="24"/>
        </w:rPr>
        <w:t xml:space="preserve">ermittees </w:t>
      </w:r>
      <w:r w:rsidRPr="00BC40CC">
        <w:rPr>
          <w:rFonts w:eastAsia="Times New Roman" w:cs="Arial"/>
          <w:szCs w:val="24"/>
        </w:rPr>
        <w:t>may need to</w:t>
      </w:r>
      <w:r w:rsidR="004D5668" w:rsidRPr="00BC40CC">
        <w:rPr>
          <w:rFonts w:eastAsia="Times New Roman" w:cs="Arial"/>
          <w:szCs w:val="24"/>
        </w:rPr>
        <w:t xml:space="preserve"> in</w:t>
      </w:r>
      <w:r w:rsidR="005364AD" w:rsidRPr="00BC40CC">
        <w:rPr>
          <w:rFonts w:eastAsia="Times New Roman" w:cs="Arial"/>
          <w:szCs w:val="24"/>
        </w:rPr>
        <w:t>i</w:t>
      </w:r>
      <w:r w:rsidR="004D5668" w:rsidRPr="00BC40CC">
        <w:rPr>
          <w:rFonts w:eastAsia="Times New Roman" w:cs="Arial"/>
          <w:szCs w:val="24"/>
        </w:rPr>
        <w:t>tially</w:t>
      </w:r>
      <w:r w:rsidRPr="00BC40CC">
        <w:rPr>
          <w:rFonts w:eastAsia="Times New Roman" w:cs="Arial"/>
          <w:szCs w:val="24"/>
        </w:rPr>
        <w:t xml:space="preserve"> expend </w:t>
      </w:r>
      <w:r w:rsidR="005364AD" w:rsidRPr="00BC40CC">
        <w:rPr>
          <w:rFonts w:eastAsia="Times New Roman" w:cs="Arial"/>
          <w:szCs w:val="24"/>
        </w:rPr>
        <w:t xml:space="preserve">additional </w:t>
      </w:r>
      <w:r w:rsidRPr="00BC40CC">
        <w:rPr>
          <w:rFonts w:eastAsia="Times New Roman" w:cs="Arial"/>
          <w:szCs w:val="24"/>
        </w:rPr>
        <w:t xml:space="preserve">resources </w:t>
      </w:r>
      <w:r w:rsidR="00AC7D5F" w:rsidRPr="00BC40CC">
        <w:rPr>
          <w:rFonts w:eastAsia="Times New Roman" w:cs="Arial"/>
          <w:szCs w:val="24"/>
        </w:rPr>
        <w:t>to change their accounting systems or</w:t>
      </w:r>
      <w:r w:rsidR="00DE5547" w:rsidRPr="00BC40CC">
        <w:rPr>
          <w:rFonts w:eastAsia="Times New Roman" w:cs="Arial"/>
          <w:szCs w:val="24"/>
        </w:rPr>
        <w:t xml:space="preserve"> to develop </w:t>
      </w:r>
      <w:r w:rsidR="004558EA" w:rsidRPr="00BC40CC">
        <w:rPr>
          <w:rFonts w:eastAsia="Times New Roman" w:cs="Arial"/>
          <w:szCs w:val="24"/>
        </w:rPr>
        <w:t>tool</w:t>
      </w:r>
      <w:r w:rsidR="00D25265" w:rsidRPr="00BC40CC">
        <w:rPr>
          <w:rFonts w:eastAsia="Times New Roman" w:cs="Arial"/>
          <w:szCs w:val="24"/>
        </w:rPr>
        <w:t>s</w:t>
      </w:r>
      <w:r w:rsidR="004558EA" w:rsidRPr="00BC40CC">
        <w:rPr>
          <w:rFonts w:eastAsia="Times New Roman" w:cs="Arial"/>
          <w:szCs w:val="24"/>
        </w:rPr>
        <w:t xml:space="preserve"> to</w:t>
      </w:r>
      <w:r w:rsidR="00AC7D5F" w:rsidRPr="00BC40CC">
        <w:rPr>
          <w:rFonts w:eastAsia="Times New Roman" w:cs="Arial"/>
          <w:szCs w:val="24"/>
        </w:rPr>
        <w:t xml:space="preserve"> </w:t>
      </w:r>
      <w:r w:rsidR="00E70963" w:rsidRPr="00BC40CC">
        <w:rPr>
          <w:rFonts w:eastAsia="Times New Roman" w:cs="Arial"/>
          <w:szCs w:val="24"/>
        </w:rPr>
        <w:t>or</w:t>
      </w:r>
      <w:r w:rsidR="00EA0C40" w:rsidRPr="00BC40CC">
        <w:rPr>
          <w:rFonts w:eastAsia="Times New Roman" w:cs="Arial"/>
          <w:szCs w:val="24"/>
        </w:rPr>
        <w:t>ganize</w:t>
      </w:r>
      <w:r w:rsidR="00AC7D5F" w:rsidRPr="00BC40CC">
        <w:rPr>
          <w:rFonts w:eastAsia="Times New Roman" w:cs="Arial"/>
          <w:szCs w:val="24"/>
        </w:rPr>
        <w:t xml:space="preserve"> costs to fit into required categories.</w:t>
      </w:r>
      <w:r w:rsidR="00B4712E" w:rsidRPr="00BC40CC">
        <w:rPr>
          <w:rFonts w:eastAsia="Times New Roman" w:cs="Arial"/>
          <w:szCs w:val="24"/>
        </w:rPr>
        <w:t xml:space="preserve"> </w:t>
      </w:r>
    </w:p>
    <w:p w14:paraId="68E93CAB" w14:textId="77777777" w:rsidR="00BA741A" w:rsidRPr="00BC40CC" w:rsidRDefault="00BA741A" w:rsidP="00924D7F">
      <w:pPr>
        <w:pStyle w:val="ListParagraph"/>
        <w:spacing w:after="0" w:line="276" w:lineRule="auto"/>
        <w:ind w:left="2160"/>
        <w:contextualSpacing w:val="0"/>
        <w:rPr>
          <w:rFonts w:eastAsia="Times New Roman" w:cs="Arial"/>
          <w:szCs w:val="24"/>
        </w:rPr>
      </w:pPr>
    </w:p>
    <w:p w14:paraId="4FBE50FC" w14:textId="6A873813" w:rsidR="00352D3A" w:rsidRPr="00BC40CC" w:rsidRDefault="00AC7D5F" w:rsidP="00924D7F">
      <w:pPr>
        <w:pStyle w:val="ListParagraph"/>
        <w:numPr>
          <w:ilvl w:val="0"/>
          <w:numId w:val="36"/>
        </w:numPr>
        <w:spacing w:line="276" w:lineRule="auto"/>
        <w:rPr>
          <w:rFonts w:eastAsia="Times New Roman" w:cs="Arial"/>
          <w:szCs w:val="24"/>
        </w:rPr>
      </w:pPr>
      <w:r w:rsidRPr="00BC40CC">
        <w:rPr>
          <w:b/>
          <w:bCs/>
          <w:u w:val="single"/>
        </w:rPr>
        <w:t>Option 2:</w:t>
      </w:r>
      <w:r w:rsidRPr="00BC40CC">
        <w:rPr>
          <w:b/>
          <w:bCs/>
        </w:rPr>
        <w:t xml:space="preserve"> Estimat</w:t>
      </w:r>
      <w:r w:rsidR="00BA741A" w:rsidRPr="00BC40CC">
        <w:rPr>
          <w:b/>
          <w:bCs/>
        </w:rPr>
        <w:t>e</w:t>
      </w:r>
      <w:r w:rsidRPr="00BC40CC">
        <w:rPr>
          <w:b/>
          <w:bCs/>
        </w:rPr>
        <w:t xml:space="preserve"> </w:t>
      </w:r>
      <w:r w:rsidR="00250538" w:rsidRPr="00BC40CC">
        <w:rPr>
          <w:b/>
          <w:bCs/>
        </w:rPr>
        <w:t>c</w:t>
      </w:r>
      <w:r w:rsidRPr="00BC40CC">
        <w:rPr>
          <w:b/>
          <w:bCs/>
        </w:rPr>
        <w:t xml:space="preserve">ost of </w:t>
      </w:r>
      <w:r w:rsidR="00250538" w:rsidRPr="00BC40CC">
        <w:rPr>
          <w:b/>
          <w:bCs/>
        </w:rPr>
        <w:t>permit implementation</w:t>
      </w:r>
      <w:r w:rsidRPr="00BC40CC">
        <w:rPr>
          <w:b/>
          <w:bCs/>
        </w:rPr>
        <w:t xml:space="preserve"> through </w:t>
      </w:r>
      <w:r w:rsidR="00250538" w:rsidRPr="00BC40CC">
        <w:rPr>
          <w:b/>
          <w:bCs/>
        </w:rPr>
        <w:t>c</w:t>
      </w:r>
      <w:r w:rsidRPr="00BC40CC">
        <w:rPr>
          <w:b/>
          <w:bCs/>
        </w:rPr>
        <w:t xml:space="preserve">ase </w:t>
      </w:r>
      <w:r w:rsidR="00250538" w:rsidRPr="00BC40CC">
        <w:rPr>
          <w:b/>
          <w:bCs/>
        </w:rPr>
        <w:t>s</w:t>
      </w:r>
      <w:r w:rsidRPr="00BC40CC">
        <w:rPr>
          <w:b/>
          <w:bCs/>
        </w:rPr>
        <w:t>tudies</w:t>
      </w:r>
      <w:r w:rsidR="00BA741A" w:rsidRPr="00BC40CC">
        <w:rPr>
          <w:b/>
          <w:bCs/>
        </w:rPr>
        <w:t>.</w:t>
      </w:r>
      <w:r w:rsidRPr="00BC40CC">
        <w:rPr>
          <w:rFonts w:eastAsia="Times New Roman" w:cs="Arial"/>
          <w:szCs w:val="24"/>
        </w:rPr>
        <w:t xml:space="preserve"> </w:t>
      </w:r>
      <w:r w:rsidR="00BA741A" w:rsidRPr="00BC40CC">
        <w:rPr>
          <w:rFonts w:eastAsia="Times New Roman" w:cs="Arial"/>
          <w:szCs w:val="24"/>
        </w:rPr>
        <w:t>Staff would</w:t>
      </w:r>
      <w:r w:rsidRPr="00BC40CC">
        <w:rPr>
          <w:rFonts w:eastAsia="Times New Roman" w:cs="Arial"/>
          <w:szCs w:val="24"/>
        </w:rPr>
        <w:t xml:space="preserve"> work with permittees willing to share their MS4 permit implementation cost data. </w:t>
      </w:r>
      <w:r w:rsidR="001E2E17" w:rsidRPr="00BC40CC">
        <w:rPr>
          <w:rFonts w:eastAsia="Times New Roman" w:cs="Arial"/>
          <w:szCs w:val="24"/>
        </w:rPr>
        <w:t>Staff would</w:t>
      </w:r>
      <w:r w:rsidRPr="00BC40CC">
        <w:rPr>
          <w:rFonts w:eastAsia="Times New Roman" w:cs="Arial"/>
          <w:szCs w:val="24"/>
        </w:rPr>
        <w:t xml:space="preserve"> evaluate the datasets to estimate actual cost</w:t>
      </w:r>
      <w:r w:rsidR="004024BC" w:rsidRPr="00BC40CC">
        <w:rPr>
          <w:rFonts w:eastAsia="Times New Roman" w:cs="Arial"/>
          <w:szCs w:val="24"/>
        </w:rPr>
        <w:t>s</w:t>
      </w:r>
      <w:r w:rsidRPr="00BC40CC">
        <w:rPr>
          <w:rFonts w:eastAsia="Times New Roman" w:cs="Arial"/>
          <w:szCs w:val="24"/>
        </w:rPr>
        <w:t xml:space="preserve"> of MS4 </w:t>
      </w:r>
      <w:r w:rsidR="001E2E17" w:rsidRPr="00BC40CC">
        <w:rPr>
          <w:rFonts w:eastAsia="Times New Roman" w:cs="Arial"/>
          <w:szCs w:val="24"/>
        </w:rPr>
        <w:lastRenderedPageBreak/>
        <w:t>permit implementation</w:t>
      </w:r>
      <w:r w:rsidRPr="00BC40CC">
        <w:rPr>
          <w:rFonts w:eastAsia="Times New Roman" w:cs="Arial"/>
          <w:szCs w:val="24"/>
        </w:rPr>
        <w:t xml:space="preserve"> for these permittees. The scope of such case studies would include identifying and ranking common cost categories, distinguishing between municipal expenditure directly related to MS4 </w:t>
      </w:r>
      <w:r w:rsidR="001E2E17" w:rsidRPr="00BC40CC">
        <w:rPr>
          <w:rFonts w:eastAsia="Times New Roman" w:cs="Arial"/>
          <w:szCs w:val="24"/>
        </w:rPr>
        <w:t xml:space="preserve">permit implementation </w:t>
      </w:r>
      <w:r w:rsidRPr="00BC40CC">
        <w:rPr>
          <w:rFonts w:eastAsia="Times New Roman" w:cs="Arial"/>
          <w:szCs w:val="24"/>
        </w:rPr>
        <w:t xml:space="preserve">and other municipal spending, and developing a cost evaluation guidance document. Case study participants </w:t>
      </w:r>
      <w:r w:rsidR="00352D3A" w:rsidRPr="00BC40CC">
        <w:rPr>
          <w:rFonts w:eastAsia="Times New Roman" w:cs="Arial"/>
          <w:szCs w:val="24"/>
        </w:rPr>
        <w:t>would</w:t>
      </w:r>
      <w:r w:rsidRPr="00BC40CC">
        <w:rPr>
          <w:rFonts w:eastAsia="Times New Roman" w:cs="Arial"/>
          <w:szCs w:val="24"/>
        </w:rPr>
        <w:t xml:space="preserve"> </w:t>
      </w:r>
      <w:r w:rsidR="002F5483" w:rsidRPr="00BC40CC">
        <w:rPr>
          <w:rFonts w:eastAsia="Times New Roman" w:cs="Arial"/>
          <w:szCs w:val="24"/>
        </w:rPr>
        <w:t xml:space="preserve">be </w:t>
      </w:r>
      <w:r w:rsidRPr="00BC40CC">
        <w:rPr>
          <w:rFonts w:eastAsia="Times New Roman" w:cs="Arial"/>
          <w:szCs w:val="24"/>
        </w:rPr>
        <w:t>chosen to represent small, medium, and large municipalities from various regions of the state.</w:t>
      </w:r>
    </w:p>
    <w:p w14:paraId="03C59557" w14:textId="42B25D9E" w:rsidR="00AC7D5F" w:rsidRPr="00BC40CC" w:rsidRDefault="00AC7D5F" w:rsidP="00924D7F">
      <w:pPr>
        <w:pStyle w:val="ListParagraph"/>
        <w:numPr>
          <w:ilvl w:val="1"/>
          <w:numId w:val="36"/>
        </w:numPr>
        <w:spacing w:line="276" w:lineRule="auto"/>
        <w:rPr>
          <w:rFonts w:eastAsia="Times New Roman" w:cs="Arial"/>
          <w:b/>
          <w:bCs/>
          <w:szCs w:val="24"/>
        </w:rPr>
      </w:pPr>
      <w:r w:rsidRPr="00BC40CC">
        <w:rPr>
          <w:rFonts w:eastAsia="Times New Roman" w:cs="Arial"/>
          <w:b/>
          <w:bCs/>
          <w:szCs w:val="24"/>
        </w:rPr>
        <w:t>Pros:</w:t>
      </w:r>
    </w:p>
    <w:p w14:paraId="437875DF" w14:textId="5B27DBFB" w:rsidR="00AC7D5F" w:rsidRPr="00BC40CC" w:rsidRDefault="00252614" w:rsidP="00924D7F">
      <w:pPr>
        <w:pStyle w:val="ListParagraph"/>
        <w:numPr>
          <w:ilvl w:val="2"/>
          <w:numId w:val="36"/>
        </w:numPr>
        <w:spacing w:after="0" w:line="276" w:lineRule="auto"/>
        <w:contextualSpacing w:val="0"/>
        <w:rPr>
          <w:rFonts w:eastAsia="Times New Roman" w:cs="Arial"/>
          <w:szCs w:val="24"/>
        </w:rPr>
      </w:pPr>
      <w:r w:rsidRPr="00BC40CC">
        <w:rPr>
          <w:rFonts w:eastAsia="Times New Roman" w:cs="Arial"/>
          <w:szCs w:val="24"/>
        </w:rPr>
        <w:t xml:space="preserve">Would allow for </w:t>
      </w:r>
      <w:r w:rsidR="00484092" w:rsidRPr="00BC40CC">
        <w:rPr>
          <w:rFonts w:eastAsia="Times New Roman" w:cs="Arial"/>
          <w:szCs w:val="24"/>
        </w:rPr>
        <w:t>more granular data collection</w:t>
      </w:r>
      <w:r w:rsidR="00EC1B92" w:rsidRPr="00BC40CC">
        <w:rPr>
          <w:rFonts w:eastAsia="Times New Roman" w:cs="Arial"/>
          <w:szCs w:val="24"/>
        </w:rPr>
        <w:t xml:space="preserve"> to closely inspect municipal spending related to stormwater program</w:t>
      </w:r>
      <w:r w:rsidR="006100CB" w:rsidRPr="00BC40CC">
        <w:rPr>
          <w:rFonts w:eastAsia="Times New Roman" w:cs="Arial"/>
          <w:szCs w:val="24"/>
        </w:rPr>
        <w:t xml:space="preserve">s. </w:t>
      </w:r>
    </w:p>
    <w:p w14:paraId="6117A28B" w14:textId="5EB62C80" w:rsidR="007B30EB" w:rsidRPr="00BC40CC" w:rsidRDefault="007B30EB" w:rsidP="00924D7F">
      <w:pPr>
        <w:pStyle w:val="ListParagraph"/>
        <w:numPr>
          <w:ilvl w:val="2"/>
          <w:numId w:val="36"/>
        </w:numPr>
        <w:spacing w:after="0" w:line="276" w:lineRule="auto"/>
        <w:contextualSpacing w:val="0"/>
        <w:rPr>
          <w:rFonts w:eastAsia="Times New Roman" w:cs="Arial"/>
          <w:szCs w:val="24"/>
        </w:rPr>
      </w:pPr>
      <w:r w:rsidRPr="00BC40CC">
        <w:rPr>
          <w:rFonts w:eastAsia="Times New Roman" w:cs="Arial"/>
          <w:szCs w:val="24"/>
        </w:rPr>
        <w:t xml:space="preserve">Project would be completed </w:t>
      </w:r>
      <w:r w:rsidR="00677A62" w:rsidRPr="00BC40CC">
        <w:rPr>
          <w:rFonts w:eastAsia="Times New Roman" w:cs="Arial"/>
          <w:szCs w:val="24"/>
        </w:rPr>
        <w:t>in a short period of time.</w:t>
      </w:r>
    </w:p>
    <w:p w14:paraId="0E53737D" w14:textId="5B6F7993" w:rsidR="00AC7D5F" w:rsidRPr="00BC40CC" w:rsidRDefault="00AC7D5F" w:rsidP="00924D7F">
      <w:pPr>
        <w:pStyle w:val="ListParagraph"/>
        <w:numPr>
          <w:ilvl w:val="2"/>
          <w:numId w:val="36"/>
        </w:numPr>
        <w:spacing w:after="0" w:line="276" w:lineRule="auto"/>
        <w:contextualSpacing w:val="0"/>
        <w:rPr>
          <w:rFonts w:eastAsia="Times New Roman" w:cs="Arial"/>
          <w:szCs w:val="24"/>
        </w:rPr>
      </w:pPr>
      <w:r w:rsidRPr="00BC40CC">
        <w:rPr>
          <w:rFonts w:eastAsia="Times New Roman" w:cs="Arial"/>
          <w:szCs w:val="24"/>
        </w:rPr>
        <w:t xml:space="preserve">Case studies enable </w:t>
      </w:r>
      <w:r w:rsidR="00DC362C" w:rsidRPr="00BC40CC">
        <w:rPr>
          <w:rFonts w:eastAsia="Times New Roman" w:cs="Arial"/>
          <w:szCs w:val="24"/>
        </w:rPr>
        <w:t xml:space="preserve">an </w:t>
      </w:r>
      <w:r w:rsidRPr="00BC40CC">
        <w:rPr>
          <w:rFonts w:eastAsia="Times New Roman" w:cs="Arial"/>
          <w:szCs w:val="24"/>
        </w:rPr>
        <w:t>estimati</w:t>
      </w:r>
      <w:r w:rsidR="00DC362C" w:rsidRPr="00BC40CC">
        <w:rPr>
          <w:rFonts w:eastAsia="Times New Roman" w:cs="Arial"/>
          <w:szCs w:val="24"/>
        </w:rPr>
        <w:t>on of</w:t>
      </w:r>
      <w:r w:rsidRPr="00BC40CC">
        <w:rPr>
          <w:rFonts w:eastAsia="Times New Roman" w:cs="Arial"/>
          <w:szCs w:val="24"/>
        </w:rPr>
        <w:t xml:space="preserve"> a range of implementation costs without putting the burden on the permittees to change their cost tracking and accounting methods.</w:t>
      </w:r>
    </w:p>
    <w:p w14:paraId="328238E2" w14:textId="77777777" w:rsidR="00AC7D5F" w:rsidRPr="00BC40CC" w:rsidRDefault="00AC7D5F" w:rsidP="00924D7F">
      <w:pPr>
        <w:pStyle w:val="ListParagraph"/>
        <w:numPr>
          <w:ilvl w:val="1"/>
          <w:numId w:val="36"/>
        </w:numPr>
        <w:spacing w:line="276" w:lineRule="auto"/>
        <w:rPr>
          <w:rFonts w:eastAsia="Times New Roman" w:cs="Arial"/>
          <w:b/>
          <w:bCs/>
          <w:szCs w:val="24"/>
        </w:rPr>
      </w:pPr>
      <w:r w:rsidRPr="00BC40CC">
        <w:rPr>
          <w:rFonts w:eastAsia="Times New Roman" w:cs="Arial"/>
          <w:b/>
          <w:bCs/>
          <w:szCs w:val="24"/>
        </w:rPr>
        <w:t>Cons:</w:t>
      </w:r>
    </w:p>
    <w:p w14:paraId="6FD10FFA" w14:textId="1DEFE8E1" w:rsidR="00796966" w:rsidRPr="00BC40CC" w:rsidRDefault="00641F30" w:rsidP="00924D7F">
      <w:pPr>
        <w:pStyle w:val="ListParagraph"/>
        <w:numPr>
          <w:ilvl w:val="2"/>
          <w:numId w:val="36"/>
        </w:numPr>
        <w:spacing w:after="0" w:line="276" w:lineRule="auto"/>
        <w:contextualSpacing w:val="0"/>
        <w:rPr>
          <w:rFonts w:eastAsia="Times New Roman" w:cs="Arial"/>
          <w:szCs w:val="24"/>
        </w:rPr>
      </w:pPr>
      <w:r w:rsidRPr="00BC40CC">
        <w:rPr>
          <w:rFonts w:eastAsia="Times New Roman" w:cs="Arial"/>
          <w:szCs w:val="24"/>
        </w:rPr>
        <w:t xml:space="preserve">Case studies provide data for a small snapshot of time and do not allow for </w:t>
      </w:r>
      <w:r w:rsidR="004110A6" w:rsidRPr="00BC40CC">
        <w:rPr>
          <w:rFonts w:eastAsia="Times New Roman" w:cs="Arial"/>
          <w:szCs w:val="24"/>
        </w:rPr>
        <w:t xml:space="preserve">a long-term evaluation of costs which may vary significantly from year to year. </w:t>
      </w:r>
    </w:p>
    <w:p w14:paraId="3E98A592" w14:textId="1E3B32F1" w:rsidR="009C7730" w:rsidRPr="00BC40CC" w:rsidRDefault="009C7730" w:rsidP="00924D7F">
      <w:pPr>
        <w:pStyle w:val="ListParagraph"/>
        <w:numPr>
          <w:ilvl w:val="2"/>
          <w:numId w:val="36"/>
        </w:numPr>
        <w:spacing w:after="0" w:line="276" w:lineRule="auto"/>
        <w:contextualSpacing w:val="0"/>
        <w:rPr>
          <w:rFonts w:eastAsia="Times New Roman" w:cs="Arial"/>
          <w:szCs w:val="24"/>
        </w:rPr>
      </w:pPr>
      <w:r w:rsidRPr="00BC40CC">
        <w:rPr>
          <w:rFonts w:eastAsia="Times New Roman" w:cs="Arial"/>
          <w:szCs w:val="24"/>
        </w:rPr>
        <w:t xml:space="preserve">Does not allow for evaluation of </w:t>
      </w:r>
      <w:r w:rsidR="00821673" w:rsidRPr="00BC40CC">
        <w:rPr>
          <w:rFonts w:eastAsia="Times New Roman" w:cs="Arial"/>
          <w:szCs w:val="24"/>
        </w:rPr>
        <w:t xml:space="preserve">the cost of </w:t>
      </w:r>
      <w:r w:rsidRPr="00BC40CC">
        <w:rPr>
          <w:rFonts w:eastAsia="Times New Roman" w:cs="Arial"/>
          <w:szCs w:val="24"/>
        </w:rPr>
        <w:t>new permit requirements</w:t>
      </w:r>
      <w:r w:rsidR="00821673" w:rsidRPr="00BC40CC">
        <w:rPr>
          <w:rFonts w:eastAsia="Times New Roman" w:cs="Arial"/>
          <w:szCs w:val="24"/>
        </w:rPr>
        <w:t xml:space="preserve"> or </w:t>
      </w:r>
      <w:r w:rsidR="00CF53F0" w:rsidRPr="00BC40CC">
        <w:rPr>
          <w:rFonts w:eastAsia="Times New Roman" w:cs="Arial"/>
          <w:szCs w:val="24"/>
        </w:rPr>
        <w:t>general cost increas</w:t>
      </w:r>
      <w:r w:rsidR="00DC7B15" w:rsidRPr="00BC40CC">
        <w:rPr>
          <w:rFonts w:eastAsia="Times New Roman" w:cs="Arial"/>
          <w:szCs w:val="24"/>
        </w:rPr>
        <w:t>es compared to rates of inflation.</w:t>
      </w:r>
    </w:p>
    <w:p w14:paraId="7E36FEBA" w14:textId="0FF4871B" w:rsidR="00AC7D5F" w:rsidRPr="00BC40CC" w:rsidRDefault="00AC7D5F" w:rsidP="00924D7F">
      <w:pPr>
        <w:pStyle w:val="ListParagraph"/>
        <w:numPr>
          <w:ilvl w:val="2"/>
          <w:numId w:val="36"/>
        </w:numPr>
        <w:spacing w:after="0" w:line="276" w:lineRule="auto"/>
        <w:contextualSpacing w:val="0"/>
        <w:rPr>
          <w:rFonts w:eastAsia="Times New Roman" w:cs="Arial"/>
          <w:szCs w:val="24"/>
        </w:rPr>
      </w:pPr>
      <w:r w:rsidRPr="00BC40CC">
        <w:rPr>
          <w:rFonts w:eastAsia="Times New Roman" w:cs="Arial"/>
          <w:szCs w:val="24"/>
        </w:rPr>
        <w:t>Scope does not include standardized cost categories</w:t>
      </w:r>
      <w:r w:rsidR="00C97B1E" w:rsidRPr="00BC40CC">
        <w:rPr>
          <w:rFonts w:eastAsia="Times New Roman" w:cs="Arial"/>
          <w:szCs w:val="24"/>
        </w:rPr>
        <w:t xml:space="preserve"> or</w:t>
      </w:r>
      <w:r w:rsidRPr="00BC40CC">
        <w:rPr>
          <w:rFonts w:eastAsia="Times New Roman" w:cs="Arial"/>
          <w:szCs w:val="24"/>
        </w:rPr>
        <w:t xml:space="preserve"> reporting format</w:t>
      </w:r>
      <w:r w:rsidR="00850710" w:rsidRPr="00BC40CC">
        <w:rPr>
          <w:rFonts w:eastAsia="Times New Roman" w:cs="Arial"/>
          <w:szCs w:val="24"/>
        </w:rPr>
        <w:t xml:space="preserve"> and </w:t>
      </w:r>
      <w:r w:rsidR="000150B9" w:rsidRPr="00BC40CC">
        <w:rPr>
          <w:rFonts w:eastAsia="Times New Roman" w:cs="Arial"/>
          <w:szCs w:val="24"/>
        </w:rPr>
        <w:t>th</w:t>
      </w:r>
      <w:r w:rsidR="00C97B1E" w:rsidRPr="00BC40CC">
        <w:rPr>
          <w:rFonts w:eastAsia="Times New Roman" w:cs="Arial"/>
          <w:szCs w:val="24"/>
        </w:rPr>
        <w:t xml:space="preserve">ere would be </w:t>
      </w:r>
      <w:r w:rsidRPr="00BC40CC">
        <w:rPr>
          <w:rFonts w:eastAsia="Times New Roman" w:cs="Arial"/>
          <w:szCs w:val="24"/>
        </w:rPr>
        <w:t xml:space="preserve">no </w:t>
      </w:r>
      <w:r w:rsidR="000150B9" w:rsidRPr="00BC40CC">
        <w:rPr>
          <w:rFonts w:eastAsia="Times New Roman" w:cs="Arial"/>
          <w:szCs w:val="24"/>
        </w:rPr>
        <w:t xml:space="preserve">future </w:t>
      </w:r>
      <w:r w:rsidRPr="00BC40CC">
        <w:rPr>
          <w:rFonts w:eastAsia="Times New Roman" w:cs="Arial"/>
          <w:szCs w:val="24"/>
        </w:rPr>
        <w:t>cost tracking method or standard</w:t>
      </w:r>
      <w:r w:rsidR="00C97B1E" w:rsidRPr="00BC40CC">
        <w:rPr>
          <w:rFonts w:eastAsia="Times New Roman" w:cs="Arial"/>
          <w:szCs w:val="24"/>
        </w:rPr>
        <w:t>s</w:t>
      </w:r>
      <w:r w:rsidRPr="00BC40CC">
        <w:rPr>
          <w:rFonts w:eastAsia="Times New Roman" w:cs="Arial"/>
          <w:szCs w:val="24"/>
        </w:rPr>
        <w:t xml:space="preserve"> for the permittees</w:t>
      </w:r>
      <w:r w:rsidR="00C97B1E" w:rsidRPr="00BC40CC">
        <w:rPr>
          <w:rFonts w:eastAsia="Times New Roman" w:cs="Arial"/>
          <w:szCs w:val="24"/>
        </w:rPr>
        <w:t>.</w:t>
      </w:r>
    </w:p>
    <w:p w14:paraId="1ED72926" w14:textId="5698AE5C" w:rsidR="00AC7D5F" w:rsidRPr="00BC40CC" w:rsidRDefault="00AC7D5F" w:rsidP="00924D7F">
      <w:pPr>
        <w:pStyle w:val="ListParagraph"/>
        <w:numPr>
          <w:ilvl w:val="2"/>
          <w:numId w:val="36"/>
        </w:numPr>
        <w:spacing w:after="0" w:line="276" w:lineRule="auto"/>
        <w:contextualSpacing w:val="0"/>
        <w:rPr>
          <w:rFonts w:eastAsia="Times New Roman" w:cs="Arial"/>
          <w:szCs w:val="24"/>
        </w:rPr>
      </w:pPr>
      <w:r w:rsidRPr="00BC40CC">
        <w:rPr>
          <w:rFonts w:eastAsia="Times New Roman" w:cs="Arial"/>
          <w:szCs w:val="24"/>
        </w:rPr>
        <w:t>Due to different permit requirements, extrapolating case study findings from one region to another may not be practical</w:t>
      </w:r>
      <w:r w:rsidR="00F30750" w:rsidRPr="00BC40CC">
        <w:rPr>
          <w:rFonts w:eastAsia="Times New Roman" w:cs="Arial"/>
          <w:szCs w:val="24"/>
        </w:rPr>
        <w:t xml:space="preserve"> and would be </w:t>
      </w:r>
      <w:r w:rsidR="00EB7A33" w:rsidRPr="00BC40CC">
        <w:rPr>
          <w:rFonts w:eastAsia="Times New Roman" w:cs="Arial"/>
          <w:szCs w:val="24"/>
        </w:rPr>
        <w:t>time-consuming</w:t>
      </w:r>
      <w:r w:rsidR="00C97B1E" w:rsidRPr="00BC40CC">
        <w:rPr>
          <w:rFonts w:eastAsia="Times New Roman" w:cs="Arial"/>
          <w:szCs w:val="24"/>
        </w:rPr>
        <w:t>.</w:t>
      </w:r>
    </w:p>
    <w:p w14:paraId="40AFEE66" w14:textId="77777777" w:rsidR="000150B9" w:rsidRPr="00BC40CC" w:rsidRDefault="000150B9" w:rsidP="00924D7F">
      <w:pPr>
        <w:pStyle w:val="ListParagraph"/>
        <w:spacing w:after="0" w:line="276" w:lineRule="auto"/>
        <w:ind w:left="2160"/>
        <w:contextualSpacing w:val="0"/>
        <w:rPr>
          <w:rFonts w:eastAsia="Times New Roman" w:cs="Arial"/>
          <w:szCs w:val="24"/>
        </w:rPr>
      </w:pPr>
    </w:p>
    <w:p w14:paraId="1C086D3E" w14:textId="77777777" w:rsidR="002E1ADE" w:rsidRPr="00BC40CC" w:rsidRDefault="00AC7D5F" w:rsidP="00924D7F">
      <w:pPr>
        <w:pStyle w:val="ListParagraph"/>
        <w:numPr>
          <w:ilvl w:val="0"/>
          <w:numId w:val="36"/>
        </w:numPr>
        <w:spacing w:line="276" w:lineRule="auto"/>
        <w:rPr>
          <w:rFonts w:eastAsia="Times New Roman" w:cs="Arial"/>
          <w:szCs w:val="24"/>
        </w:rPr>
      </w:pPr>
      <w:r w:rsidRPr="00BC40CC">
        <w:rPr>
          <w:b/>
          <w:bCs/>
          <w:u w:val="single"/>
        </w:rPr>
        <w:t>Option 3:</w:t>
      </w:r>
      <w:r w:rsidRPr="00BC40CC">
        <w:rPr>
          <w:b/>
          <w:bCs/>
        </w:rPr>
        <w:t xml:space="preserve"> </w:t>
      </w:r>
      <w:r w:rsidR="002B69FC" w:rsidRPr="00BC40CC">
        <w:rPr>
          <w:b/>
          <w:bCs/>
        </w:rPr>
        <w:t>Hybrid approach</w:t>
      </w:r>
      <w:r w:rsidR="00250538" w:rsidRPr="00BC40CC">
        <w:rPr>
          <w:b/>
          <w:bCs/>
        </w:rPr>
        <w:t>.</w:t>
      </w:r>
      <w:r w:rsidRPr="00BC40CC">
        <w:rPr>
          <w:rFonts w:eastAsia="Times New Roman" w:cs="Arial"/>
          <w:szCs w:val="24"/>
        </w:rPr>
        <w:t xml:space="preserve"> The project</w:t>
      </w:r>
      <w:r w:rsidR="007536B8" w:rsidRPr="00BC40CC">
        <w:rPr>
          <w:rFonts w:eastAsia="Times New Roman" w:cs="Arial"/>
          <w:szCs w:val="24"/>
        </w:rPr>
        <w:t xml:space="preserve"> would be broken down into two distinct </w:t>
      </w:r>
      <w:r w:rsidRPr="00BC40CC">
        <w:rPr>
          <w:rFonts w:eastAsia="Times New Roman" w:cs="Arial"/>
          <w:szCs w:val="24"/>
        </w:rPr>
        <w:t>phases:</w:t>
      </w:r>
      <w:r w:rsidR="007536B8" w:rsidRPr="00BC40CC">
        <w:rPr>
          <w:rFonts w:eastAsia="Times New Roman" w:cs="Arial"/>
          <w:szCs w:val="24"/>
        </w:rPr>
        <w:t xml:space="preserve"> c</w:t>
      </w:r>
      <w:r w:rsidRPr="00BC40CC">
        <w:rPr>
          <w:rFonts w:eastAsia="Times New Roman" w:cs="Arial"/>
          <w:szCs w:val="24"/>
        </w:rPr>
        <w:t xml:space="preserve">ase </w:t>
      </w:r>
      <w:r w:rsidR="007536B8" w:rsidRPr="00BC40CC">
        <w:rPr>
          <w:rFonts w:eastAsia="Times New Roman" w:cs="Arial"/>
          <w:szCs w:val="24"/>
        </w:rPr>
        <w:t>s</w:t>
      </w:r>
      <w:r w:rsidRPr="00BC40CC">
        <w:rPr>
          <w:rFonts w:eastAsia="Times New Roman" w:cs="Arial"/>
          <w:szCs w:val="24"/>
        </w:rPr>
        <w:t>tudies</w:t>
      </w:r>
      <w:r w:rsidR="007536B8" w:rsidRPr="00BC40CC">
        <w:rPr>
          <w:rFonts w:eastAsia="Times New Roman" w:cs="Arial"/>
          <w:szCs w:val="24"/>
        </w:rPr>
        <w:t xml:space="preserve"> and </w:t>
      </w:r>
      <w:r w:rsidR="00073EA5" w:rsidRPr="00BC40CC">
        <w:rPr>
          <w:rFonts w:eastAsia="Times New Roman" w:cs="Arial"/>
          <w:szCs w:val="24"/>
        </w:rPr>
        <w:t>standardized cost reporting policy</w:t>
      </w:r>
      <w:r w:rsidRPr="00BC40CC">
        <w:rPr>
          <w:rFonts w:eastAsia="Times New Roman" w:cs="Arial"/>
          <w:szCs w:val="24"/>
        </w:rPr>
        <w:t xml:space="preserve">. The final deliverable for the </w:t>
      </w:r>
      <w:r w:rsidR="002C199E" w:rsidRPr="00BC40CC">
        <w:rPr>
          <w:rFonts w:eastAsia="Times New Roman" w:cs="Arial"/>
          <w:szCs w:val="24"/>
        </w:rPr>
        <w:t>case stud</w:t>
      </w:r>
      <w:r w:rsidR="003D66CB" w:rsidRPr="00BC40CC">
        <w:rPr>
          <w:rFonts w:eastAsia="Times New Roman" w:cs="Arial"/>
          <w:szCs w:val="24"/>
        </w:rPr>
        <w:t>y</w:t>
      </w:r>
      <w:r w:rsidR="002C199E" w:rsidRPr="00BC40CC">
        <w:rPr>
          <w:rFonts w:eastAsia="Times New Roman" w:cs="Arial"/>
          <w:szCs w:val="24"/>
        </w:rPr>
        <w:t xml:space="preserve"> </w:t>
      </w:r>
      <w:r w:rsidRPr="00BC40CC">
        <w:rPr>
          <w:rFonts w:eastAsia="Times New Roman" w:cs="Arial"/>
          <w:szCs w:val="24"/>
        </w:rPr>
        <w:t xml:space="preserve">phase would be a report detailing existing cost categories used by different case study participants. The report would also document </w:t>
      </w:r>
      <w:r w:rsidR="005E09DB" w:rsidRPr="00BC40CC">
        <w:rPr>
          <w:rFonts w:eastAsia="Times New Roman" w:cs="Arial"/>
          <w:szCs w:val="24"/>
        </w:rPr>
        <w:t>potential barriers to the</w:t>
      </w:r>
      <w:r w:rsidRPr="00BC40CC">
        <w:rPr>
          <w:rFonts w:eastAsia="Times New Roman" w:cs="Arial"/>
          <w:szCs w:val="24"/>
        </w:rPr>
        <w:t xml:space="preserve"> implementation of a statewide cost reporting method</w:t>
      </w:r>
      <w:r w:rsidR="005E09DB" w:rsidRPr="00BC40CC">
        <w:rPr>
          <w:rFonts w:eastAsia="Times New Roman" w:cs="Arial"/>
          <w:szCs w:val="24"/>
        </w:rPr>
        <w:t>, which would then inform the second phase of the project</w:t>
      </w:r>
      <w:r w:rsidRPr="00BC40CC">
        <w:rPr>
          <w:rFonts w:eastAsia="Times New Roman" w:cs="Arial"/>
          <w:szCs w:val="24"/>
        </w:rPr>
        <w:t xml:space="preserve">: </w:t>
      </w:r>
      <w:r w:rsidR="00D852DA" w:rsidRPr="00BC40CC">
        <w:rPr>
          <w:rFonts w:eastAsia="Times New Roman" w:cs="Arial"/>
          <w:szCs w:val="24"/>
        </w:rPr>
        <w:t>development of the standardized cost reporting policy.</w:t>
      </w:r>
    </w:p>
    <w:p w14:paraId="56B1360C" w14:textId="77777777" w:rsidR="002E1ADE" w:rsidRPr="00BC40CC" w:rsidRDefault="00AC7D5F" w:rsidP="00924D7F">
      <w:pPr>
        <w:pStyle w:val="ListParagraph"/>
        <w:numPr>
          <w:ilvl w:val="1"/>
          <w:numId w:val="36"/>
        </w:numPr>
        <w:spacing w:line="276" w:lineRule="auto"/>
        <w:rPr>
          <w:rFonts w:eastAsia="Times New Roman" w:cs="Arial"/>
          <w:b/>
          <w:bCs/>
          <w:szCs w:val="24"/>
        </w:rPr>
      </w:pPr>
      <w:r w:rsidRPr="00BC40CC">
        <w:rPr>
          <w:rFonts w:eastAsia="Times New Roman" w:cs="Arial"/>
          <w:b/>
          <w:bCs/>
          <w:szCs w:val="24"/>
        </w:rPr>
        <w:t>Pros:</w:t>
      </w:r>
    </w:p>
    <w:p w14:paraId="74D6DF04" w14:textId="77777777" w:rsidR="00763C76" w:rsidRPr="00BC40CC" w:rsidRDefault="00713B53" w:rsidP="00924D7F">
      <w:pPr>
        <w:pStyle w:val="ListParagraph"/>
        <w:numPr>
          <w:ilvl w:val="2"/>
          <w:numId w:val="36"/>
        </w:numPr>
        <w:spacing w:line="276" w:lineRule="auto"/>
        <w:rPr>
          <w:rFonts w:eastAsia="Times New Roman" w:cs="Arial"/>
          <w:szCs w:val="24"/>
        </w:rPr>
      </w:pPr>
      <w:r w:rsidRPr="00BC40CC">
        <w:rPr>
          <w:rFonts w:eastAsia="Times New Roman" w:cs="Arial"/>
          <w:szCs w:val="24"/>
        </w:rPr>
        <w:t>Case studies provide an opportunity for the State Board to understand cost accounting and reporting methods used by various permittees. Such information could assist with evaluating the feasibility of implementing a standardized cost reporting format statewide.</w:t>
      </w:r>
    </w:p>
    <w:p w14:paraId="15909239" w14:textId="77777777" w:rsidR="00A95C34" w:rsidRPr="00BC40CC" w:rsidRDefault="00AC7D5F" w:rsidP="00924D7F">
      <w:pPr>
        <w:pStyle w:val="ListParagraph"/>
        <w:numPr>
          <w:ilvl w:val="1"/>
          <w:numId w:val="36"/>
        </w:numPr>
        <w:spacing w:line="276" w:lineRule="auto"/>
        <w:rPr>
          <w:rFonts w:eastAsia="Times New Roman" w:cs="Arial"/>
          <w:b/>
          <w:bCs/>
          <w:szCs w:val="24"/>
        </w:rPr>
      </w:pPr>
      <w:r w:rsidRPr="00BC40CC">
        <w:rPr>
          <w:rFonts w:eastAsia="Times New Roman" w:cs="Arial"/>
          <w:b/>
          <w:bCs/>
          <w:szCs w:val="24"/>
        </w:rPr>
        <w:lastRenderedPageBreak/>
        <w:t>Cons:</w:t>
      </w:r>
    </w:p>
    <w:p w14:paraId="362CD931" w14:textId="77777777" w:rsidR="00A95C34" w:rsidRPr="00BC40CC" w:rsidRDefault="00A95C34" w:rsidP="00924D7F">
      <w:pPr>
        <w:pStyle w:val="ListParagraph"/>
        <w:numPr>
          <w:ilvl w:val="2"/>
          <w:numId w:val="36"/>
        </w:numPr>
        <w:spacing w:line="276" w:lineRule="auto"/>
        <w:rPr>
          <w:rFonts w:eastAsia="Times New Roman" w:cs="Arial"/>
          <w:b/>
          <w:bCs/>
          <w:szCs w:val="24"/>
        </w:rPr>
      </w:pPr>
      <w:proofErr w:type="gramStart"/>
      <w:r w:rsidRPr="00BC40CC">
        <w:rPr>
          <w:rFonts w:eastAsia="Times New Roman" w:cs="Arial"/>
          <w:szCs w:val="24"/>
        </w:rPr>
        <w:t>Similar to</w:t>
      </w:r>
      <w:proofErr w:type="gramEnd"/>
      <w:r w:rsidRPr="00BC40CC">
        <w:rPr>
          <w:rFonts w:eastAsia="Times New Roman" w:cs="Arial"/>
          <w:szCs w:val="24"/>
        </w:rPr>
        <w:t xml:space="preserve"> the case study approach, the case studies will provide data for a small snapshot of time but do not allow for a long-term evaluation of costs which may vary significantly from year to year.</w:t>
      </w:r>
    </w:p>
    <w:p w14:paraId="4F82C8A5" w14:textId="24E5A89E" w:rsidR="00967994" w:rsidRPr="00BC40CC" w:rsidRDefault="00AC7D5F" w:rsidP="00924D7F">
      <w:pPr>
        <w:pStyle w:val="ListParagraph"/>
        <w:numPr>
          <w:ilvl w:val="2"/>
          <w:numId w:val="36"/>
        </w:numPr>
        <w:spacing w:line="276" w:lineRule="auto"/>
        <w:rPr>
          <w:rFonts w:eastAsia="Times New Roman" w:cs="Arial"/>
          <w:b/>
          <w:bCs/>
          <w:szCs w:val="24"/>
        </w:rPr>
      </w:pPr>
      <w:r w:rsidRPr="00BC40CC">
        <w:rPr>
          <w:rFonts w:eastAsia="Times New Roman" w:cs="Arial"/>
          <w:szCs w:val="24"/>
        </w:rPr>
        <w:t>Requires extended time and efforts to accomplish project objective</w:t>
      </w:r>
      <w:r w:rsidR="00236170" w:rsidRPr="00BC40CC">
        <w:rPr>
          <w:rFonts w:eastAsia="Times New Roman" w:cs="Arial"/>
          <w:szCs w:val="24"/>
        </w:rPr>
        <w:t xml:space="preserve">s and includes an unnecessary step. Staff can review </w:t>
      </w:r>
      <w:r w:rsidR="007E68CB" w:rsidRPr="00BC40CC">
        <w:rPr>
          <w:rFonts w:eastAsia="Times New Roman" w:cs="Arial"/>
          <w:szCs w:val="24"/>
        </w:rPr>
        <w:t xml:space="preserve">existing </w:t>
      </w:r>
      <w:r w:rsidR="00060C35" w:rsidRPr="00BC40CC">
        <w:rPr>
          <w:rFonts w:eastAsia="Times New Roman" w:cs="Arial"/>
          <w:szCs w:val="24"/>
        </w:rPr>
        <w:t xml:space="preserve">data from </w:t>
      </w:r>
      <w:r w:rsidR="00236170" w:rsidRPr="00BC40CC">
        <w:rPr>
          <w:rFonts w:eastAsia="Times New Roman" w:cs="Arial"/>
          <w:szCs w:val="24"/>
        </w:rPr>
        <w:t>permittee</w:t>
      </w:r>
      <w:r w:rsidR="00060C35" w:rsidRPr="00BC40CC">
        <w:rPr>
          <w:rFonts w:eastAsia="Times New Roman" w:cs="Arial"/>
          <w:szCs w:val="24"/>
        </w:rPr>
        <w:t xml:space="preserve">s without developing a separate case study </w:t>
      </w:r>
      <w:r w:rsidR="007E68CB" w:rsidRPr="00BC40CC">
        <w:rPr>
          <w:rFonts w:eastAsia="Times New Roman" w:cs="Arial"/>
          <w:szCs w:val="24"/>
        </w:rPr>
        <w:t>report.</w:t>
      </w:r>
    </w:p>
    <w:p w14:paraId="69EDF314" w14:textId="77E8FE6C" w:rsidR="00307159" w:rsidRPr="00BC40CC" w:rsidRDefault="003D576B" w:rsidP="00924D7F">
      <w:pPr>
        <w:spacing w:line="276" w:lineRule="auto"/>
      </w:pPr>
      <w:r w:rsidRPr="00BC40CC">
        <w:t xml:space="preserve">Staff recommends Option 1. </w:t>
      </w:r>
      <w:r w:rsidR="00235AD3" w:rsidRPr="00BC40CC">
        <w:t>Although this option requires an initial investment from permittees, t</w:t>
      </w:r>
      <w:r w:rsidR="00577299" w:rsidRPr="00BC40CC">
        <w:t xml:space="preserve">his option meets the project </w:t>
      </w:r>
      <w:r w:rsidR="00DF2B22" w:rsidRPr="00BC40CC">
        <w:t>objectives discussed in Section 2.1</w:t>
      </w:r>
      <w:r w:rsidR="00577299" w:rsidRPr="00BC40CC">
        <w:t xml:space="preserve"> and </w:t>
      </w:r>
      <w:r w:rsidR="00A53E80" w:rsidRPr="00BC40CC">
        <w:t>will allow for ongoing evaluation of permit costs</w:t>
      </w:r>
      <w:r w:rsidR="00507709" w:rsidRPr="00BC40CC">
        <w:t xml:space="preserve"> from all MS4 permittees</w:t>
      </w:r>
      <w:r w:rsidR="00A53E80" w:rsidRPr="00BC40CC">
        <w:t xml:space="preserve">. </w:t>
      </w:r>
    </w:p>
    <w:p w14:paraId="49B654E1" w14:textId="5A84BE54" w:rsidR="00503B80" w:rsidRPr="00BC40CC" w:rsidRDefault="00847599" w:rsidP="00924D7F">
      <w:pPr>
        <w:pStyle w:val="Heading4"/>
      </w:pPr>
      <w:bookmarkStart w:id="65" w:name="_Toc184739627"/>
      <w:bookmarkStart w:id="66" w:name="_Toc142666712"/>
      <w:r w:rsidRPr="00BC40CC">
        <w:t>Which permittees should be required to report expenditures?</w:t>
      </w:r>
      <w:bookmarkEnd w:id="65"/>
      <w:bookmarkEnd w:id="66"/>
    </w:p>
    <w:p w14:paraId="62CDF386" w14:textId="51022C20" w:rsidR="000E7B58" w:rsidRPr="00BC40CC" w:rsidRDefault="00A334F5" w:rsidP="00924D7F">
      <w:pPr>
        <w:spacing w:line="276" w:lineRule="auto"/>
      </w:pPr>
      <w:r w:rsidRPr="00BC40CC">
        <w:t xml:space="preserve">During project development, </w:t>
      </w:r>
      <w:r w:rsidR="001D233C" w:rsidRPr="00BC40CC">
        <w:t xml:space="preserve">Phase II MS4 permittees expressed concerns about the scope and objectives specific to the smaller nature of the </w:t>
      </w:r>
      <w:r w:rsidR="00E20399" w:rsidRPr="00BC40CC">
        <w:t xml:space="preserve">Phase II permittees’ </w:t>
      </w:r>
      <w:r w:rsidR="001D233C" w:rsidRPr="00BC40CC">
        <w:t>stormwater programs.</w:t>
      </w:r>
      <w:r w:rsidR="00715ED5" w:rsidRPr="00BC40CC">
        <w:t xml:space="preserve"> As smaller municipalities with limited resources, some Phase II permittees do not currently have robust data collection and reporting systems in place to accommodate the proposed cost reporting standardization effort. Existing annual reporting requirements for Phase II permittees do not include any fiscal analysis or document</w:t>
      </w:r>
      <w:r w:rsidR="000E45C3" w:rsidRPr="00BC40CC">
        <w:t>ation of</w:t>
      </w:r>
      <w:r w:rsidR="00715ED5" w:rsidRPr="00BC40CC">
        <w:t xml:space="preserve"> expenditures related to permit implementation. </w:t>
      </w:r>
      <w:r w:rsidR="00766D3F" w:rsidRPr="00BC40CC">
        <w:t xml:space="preserve">Often </w:t>
      </w:r>
      <w:r w:rsidR="00715ED5" w:rsidRPr="00BC40CC">
        <w:t>Phase II permittees integrate their stormwater management tasks into other municipal operational and departmental activities. Some Phase II permittees do not have a full-time stormwater manager but share staff between departments. P</w:t>
      </w:r>
      <w:r w:rsidR="00766D3F" w:rsidRPr="00BC40CC">
        <w:t>hase II p</w:t>
      </w:r>
      <w:r w:rsidR="00715ED5" w:rsidRPr="00BC40CC">
        <w:t>ermittees suggest</w:t>
      </w:r>
      <w:r w:rsidR="00766D3F" w:rsidRPr="00BC40CC">
        <w:t>ed</w:t>
      </w:r>
      <w:r w:rsidR="00715ED5" w:rsidRPr="00BC40CC">
        <w:t xml:space="preserve"> that a requirement for itemizing permit implementation costs </w:t>
      </w:r>
      <w:r w:rsidR="00766D3F" w:rsidRPr="00BC40CC">
        <w:t>would</w:t>
      </w:r>
      <w:r w:rsidR="00715ED5" w:rsidRPr="00BC40CC">
        <w:t xml:space="preserve"> create a significant burden in terms of necessary personnel and financial resources. Establishing a detailed, itemized cost reporting requirement for Phase II permittees would be a paradigm shift for smaller municipalities regarding how they account for their staff time and budget, and financial projection.</w:t>
      </w:r>
    </w:p>
    <w:p w14:paraId="49433360" w14:textId="4EFBD304" w:rsidR="0030122E" w:rsidRPr="00BC40CC" w:rsidRDefault="0030122E" w:rsidP="00924D7F">
      <w:pPr>
        <w:spacing w:line="276" w:lineRule="auto"/>
      </w:pPr>
      <w:r w:rsidRPr="00BC40CC">
        <w:t xml:space="preserve">Considering these concerns, staff </w:t>
      </w:r>
      <w:r w:rsidR="00665604" w:rsidRPr="00BC40CC">
        <w:t xml:space="preserve">evaluated </w:t>
      </w:r>
      <w:r w:rsidR="00C6764F" w:rsidRPr="00BC40CC">
        <w:t>three project approaches</w:t>
      </w:r>
      <w:r w:rsidR="00DE62B2" w:rsidRPr="00BC40CC">
        <w:t>, discussed below.</w:t>
      </w:r>
    </w:p>
    <w:p w14:paraId="25A50423" w14:textId="650C90AE" w:rsidR="008074BF" w:rsidRPr="00BC40CC" w:rsidRDefault="008074BF" w:rsidP="00924D7F">
      <w:pPr>
        <w:pStyle w:val="ListParagraph"/>
        <w:numPr>
          <w:ilvl w:val="0"/>
          <w:numId w:val="38"/>
        </w:numPr>
        <w:spacing w:line="276" w:lineRule="auto"/>
        <w:rPr>
          <w:b/>
          <w:bCs/>
        </w:rPr>
      </w:pPr>
      <w:r w:rsidRPr="00BC40CC">
        <w:rPr>
          <w:b/>
          <w:bCs/>
          <w:u w:val="single"/>
        </w:rPr>
        <w:t>Option 1:</w:t>
      </w:r>
      <w:r w:rsidRPr="00BC40CC">
        <w:rPr>
          <w:b/>
          <w:bCs/>
        </w:rPr>
        <w:t xml:space="preserve"> </w:t>
      </w:r>
      <w:r w:rsidR="00665D10" w:rsidRPr="00BC40CC">
        <w:rPr>
          <w:b/>
          <w:bCs/>
        </w:rPr>
        <w:t>Require all MS4 permittees to report in a s</w:t>
      </w:r>
      <w:r w:rsidRPr="00BC40CC">
        <w:rPr>
          <w:b/>
          <w:bCs/>
        </w:rPr>
        <w:t xml:space="preserve">tandardized </w:t>
      </w:r>
      <w:r w:rsidR="00665D10" w:rsidRPr="00BC40CC">
        <w:rPr>
          <w:b/>
          <w:bCs/>
        </w:rPr>
        <w:t>format</w:t>
      </w:r>
      <w:r w:rsidR="00491601" w:rsidRPr="00BC40CC">
        <w:rPr>
          <w:b/>
          <w:bCs/>
        </w:rPr>
        <w:t xml:space="preserve"> appropriate for the </w:t>
      </w:r>
      <w:r w:rsidR="009478DF" w:rsidRPr="00BC40CC">
        <w:rPr>
          <w:b/>
          <w:bCs/>
        </w:rPr>
        <w:t>MS4 size</w:t>
      </w:r>
      <w:r w:rsidR="00665D10" w:rsidRPr="00BC40CC">
        <w:rPr>
          <w:b/>
          <w:bCs/>
        </w:rPr>
        <w:t xml:space="preserve">. </w:t>
      </w:r>
      <w:r w:rsidR="00464EC6" w:rsidRPr="00BC40CC">
        <w:t xml:space="preserve">This option would </w:t>
      </w:r>
      <w:r w:rsidR="00351C42" w:rsidRPr="00BC40CC">
        <w:t xml:space="preserve">allow for the development of different </w:t>
      </w:r>
      <w:r w:rsidR="00A96A87" w:rsidRPr="00BC40CC">
        <w:t xml:space="preserve">reporting categories for </w:t>
      </w:r>
      <w:r w:rsidR="00351C42" w:rsidRPr="00BC40CC">
        <w:t>Phase I and Phase II permittees.</w:t>
      </w:r>
    </w:p>
    <w:p w14:paraId="1BDE248B" w14:textId="77777777" w:rsidR="00CB3D9F" w:rsidRPr="00BC40CC" w:rsidRDefault="008074BF" w:rsidP="00924D7F">
      <w:pPr>
        <w:pStyle w:val="ListParagraph"/>
        <w:numPr>
          <w:ilvl w:val="1"/>
          <w:numId w:val="38"/>
        </w:numPr>
        <w:spacing w:line="276" w:lineRule="auto"/>
      </w:pPr>
      <w:r w:rsidRPr="00BC40CC">
        <w:rPr>
          <w:b/>
          <w:bCs/>
        </w:rPr>
        <w:t xml:space="preserve">Pros: </w:t>
      </w:r>
    </w:p>
    <w:p w14:paraId="44B41BD1" w14:textId="002E9389" w:rsidR="00CB3D9F" w:rsidRPr="00BC40CC" w:rsidRDefault="008074BF" w:rsidP="00924D7F">
      <w:pPr>
        <w:pStyle w:val="ListParagraph"/>
        <w:numPr>
          <w:ilvl w:val="2"/>
          <w:numId w:val="38"/>
        </w:numPr>
        <w:spacing w:line="276" w:lineRule="auto"/>
      </w:pPr>
      <w:r w:rsidRPr="00BC40CC">
        <w:t xml:space="preserve">Standard cost categories and reporting format would help the State </w:t>
      </w:r>
      <w:r w:rsidR="00CB3D9F" w:rsidRPr="00BC40CC">
        <w:t xml:space="preserve">and Regional </w:t>
      </w:r>
      <w:r w:rsidRPr="00BC40CC">
        <w:t>Water Board</w:t>
      </w:r>
      <w:r w:rsidR="00CB3D9F" w:rsidRPr="00BC40CC">
        <w:t xml:space="preserve">s </w:t>
      </w:r>
      <w:r w:rsidRPr="00BC40CC">
        <w:t xml:space="preserve">obtain reliable data on spending by </w:t>
      </w:r>
      <w:r w:rsidR="00351F51" w:rsidRPr="00BC40CC">
        <w:t xml:space="preserve">both Phase I and </w:t>
      </w:r>
      <w:r w:rsidRPr="00BC40CC">
        <w:t xml:space="preserve">Phase II permittees for complying with existing permits. </w:t>
      </w:r>
    </w:p>
    <w:p w14:paraId="3D67A150" w14:textId="26E66526" w:rsidR="00CB3D9F" w:rsidRPr="00BC40CC" w:rsidRDefault="008074BF" w:rsidP="00924D7F">
      <w:pPr>
        <w:pStyle w:val="ListParagraph"/>
        <w:numPr>
          <w:ilvl w:val="2"/>
          <w:numId w:val="38"/>
        </w:numPr>
        <w:spacing w:line="276" w:lineRule="auto"/>
      </w:pPr>
      <w:r w:rsidRPr="00BC40CC">
        <w:t xml:space="preserve">A standard format enables the Water Boards to analyze submitted data to inform future permits, including cost </w:t>
      </w:r>
      <w:r w:rsidR="008A65BB" w:rsidRPr="00BC40CC">
        <w:t>evaluations</w:t>
      </w:r>
      <w:r w:rsidRPr="00BC40CC">
        <w:t xml:space="preserve"> for various components of the permit. </w:t>
      </w:r>
    </w:p>
    <w:p w14:paraId="518394EF" w14:textId="77777777" w:rsidR="00CB3D9F" w:rsidRPr="00BC40CC" w:rsidRDefault="008074BF" w:rsidP="00924D7F">
      <w:pPr>
        <w:pStyle w:val="ListParagraph"/>
        <w:numPr>
          <w:ilvl w:val="2"/>
          <w:numId w:val="38"/>
        </w:numPr>
        <w:spacing w:line="276" w:lineRule="auto"/>
      </w:pPr>
      <w:r w:rsidRPr="00BC40CC">
        <w:lastRenderedPageBreak/>
        <w:t>Standardized spending data would help Phase II permittees seek and secure funding sources to fund their stormwater programs.</w:t>
      </w:r>
    </w:p>
    <w:p w14:paraId="20A77108" w14:textId="77777777" w:rsidR="00CB3D9F" w:rsidRPr="00BC40CC" w:rsidRDefault="008074BF" w:rsidP="00924D7F">
      <w:pPr>
        <w:pStyle w:val="ListParagraph"/>
        <w:numPr>
          <w:ilvl w:val="2"/>
          <w:numId w:val="38"/>
        </w:numPr>
        <w:spacing w:line="276" w:lineRule="auto"/>
      </w:pPr>
      <w:r w:rsidRPr="00BC40CC">
        <w:t xml:space="preserve">The nature of the Phase II permit (one statewide general permit) allows for a simple breakdown of costs based on permit sections. </w:t>
      </w:r>
    </w:p>
    <w:p w14:paraId="64341E1C" w14:textId="77777777" w:rsidR="00CB3D9F" w:rsidRPr="00BC40CC" w:rsidRDefault="008074BF" w:rsidP="00924D7F">
      <w:pPr>
        <w:pStyle w:val="ListParagraph"/>
        <w:numPr>
          <w:ilvl w:val="1"/>
          <w:numId w:val="38"/>
        </w:numPr>
        <w:spacing w:line="276" w:lineRule="auto"/>
      </w:pPr>
      <w:r w:rsidRPr="00BC40CC">
        <w:rPr>
          <w:b/>
          <w:bCs/>
        </w:rPr>
        <w:t xml:space="preserve">Cons: </w:t>
      </w:r>
    </w:p>
    <w:p w14:paraId="26AD2ED5" w14:textId="2B4DB804" w:rsidR="00CB3D9F" w:rsidRPr="00BC40CC" w:rsidRDefault="008074BF" w:rsidP="00924D7F">
      <w:pPr>
        <w:pStyle w:val="ListParagraph"/>
        <w:numPr>
          <w:ilvl w:val="2"/>
          <w:numId w:val="38"/>
        </w:numPr>
        <w:spacing w:line="276" w:lineRule="auto"/>
      </w:pPr>
      <w:r w:rsidRPr="00BC40CC">
        <w:t xml:space="preserve">It will be a significant shift for </w:t>
      </w:r>
      <w:r w:rsidR="005C7830" w:rsidRPr="00BC40CC">
        <w:t>some</w:t>
      </w:r>
      <w:r w:rsidRPr="00BC40CC">
        <w:t xml:space="preserve"> Phase II permittees regarding how they manage, spend, and account for financial resources for permit </w:t>
      </w:r>
      <w:r w:rsidR="0018006C" w:rsidRPr="00BC40CC">
        <w:t>implementation</w:t>
      </w:r>
      <w:r w:rsidRPr="00BC40CC">
        <w:t>.</w:t>
      </w:r>
    </w:p>
    <w:p w14:paraId="40203498" w14:textId="4C9B7342" w:rsidR="00CB3D9F" w:rsidRPr="00BC40CC" w:rsidRDefault="008074BF" w:rsidP="00924D7F">
      <w:pPr>
        <w:pStyle w:val="ListParagraph"/>
        <w:numPr>
          <w:ilvl w:val="2"/>
          <w:numId w:val="38"/>
        </w:numPr>
        <w:spacing w:line="276" w:lineRule="auto"/>
      </w:pPr>
      <w:r w:rsidRPr="00BC40CC">
        <w:t xml:space="preserve">New reporting requirements may </w:t>
      </w:r>
      <w:r w:rsidR="0038302C" w:rsidRPr="00BC40CC">
        <w:t xml:space="preserve">initially </w:t>
      </w:r>
      <w:r w:rsidRPr="00BC40CC">
        <w:t xml:space="preserve">be </w:t>
      </w:r>
      <w:r w:rsidR="00A748D6" w:rsidRPr="00BC40CC">
        <w:t>resource-intensive</w:t>
      </w:r>
      <w:r w:rsidRPr="00BC40CC">
        <w:t xml:space="preserve"> for permittees as they </w:t>
      </w:r>
      <w:r w:rsidR="00185DC5" w:rsidRPr="00BC40CC">
        <w:t xml:space="preserve">develop systems to </w:t>
      </w:r>
      <w:r w:rsidR="00E96E03" w:rsidRPr="00BC40CC">
        <w:t xml:space="preserve">track </w:t>
      </w:r>
      <w:r w:rsidR="00825ED7" w:rsidRPr="00BC40CC">
        <w:t xml:space="preserve">and </w:t>
      </w:r>
      <w:r w:rsidR="00E23CE8" w:rsidRPr="00BC40CC">
        <w:t xml:space="preserve">categorize </w:t>
      </w:r>
      <w:r w:rsidRPr="00BC40CC">
        <w:t xml:space="preserve">costs. </w:t>
      </w:r>
    </w:p>
    <w:p w14:paraId="01353270" w14:textId="77777777" w:rsidR="00D0338B" w:rsidRPr="00BC40CC" w:rsidRDefault="00D0338B" w:rsidP="00924D7F">
      <w:pPr>
        <w:pStyle w:val="ListParagraph"/>
        <w:spacing w:line="276" w:lineRule="auto"/>
        <w:ind w:left="2160"/>
      </w:pPr>
    </w:p>
    <w:p w14:paraId="509EFFBB" w14:textId="4ED1C137" w:rsidR="00500968" w:rsidRPr="00BC40CC" w:rsidRDefault="00D0338B" w:rsidP="00924D7F">
      <w:pPr>
        <w:pStyle w:val="ListParagraph"/>
        <w:numPr>
          <w:ilvl w:val="0"/>
          <w:numId w:val="38"/>
        </w:numPr>
        <w:spacing w:line="276" w:lineRule="auto"/>
      </w:pPr>
      <w:r w:rsidRPr="00BC40CC">
        <w:rPr>
          <w:b/>
          <w:bCs/>
          <w:u w:val="single"/>
        </w:rPr>
        <w:t>Option 2:</w:t>
      </w:r>
      <w:r w:rsidRPr="00BC40CC">
        <w:rPr>
          <w:b/>
          <w:bCs/>
        </w:rPr>
        <w:t xml:space="preserve"> Exclude only non-traditional Phase II MS4s from reporting requirements.</w:t>
      </w:r>
      <w:r w:rsidR="00221BF4" w:rsidRPr="00BC40CC">
        <w:rPr>
          <w:b/>
          <w:bCs/>
        </w:rPr>
        <w:t xml:space="preserve"> </w:t>
      </w:r>
      <w:r w:rsidR="00D51F5C" w:rsidRPr="00BC40CC">
        <w:t>Non-traditional Phase II MS4s include facilities such as parks, ports, transportation facilities, prisons, and hospitals.</w:t>
      </w:r>
    </w:p>
    <w:p w14:paraId="78E8224E" w14:textId="22D5B86D" w:rsidR="00D0338B" w:rsidRPr="00BC40CC" w:rsidRDefault="00D0338B" w:rsidP="00924D7F">
      <w:pPr>
        <w:pStyle w:val="ListParagraph"/>
        <w:numPr>
          <w:ilvl w:val="1"/>
          <w:numId w:val="38"/>
        </w:numPr>
        <w:spacing w:line="276" w:lineRule="auto"/>
        <w:rPr>
          <w:b/>
          <w:bCs/>
        </w:rPr>
      </w:pPr>
      <w:r w:rsidRPr="00BC40CC">
        <w:rPr>
          <w:b/>
          <w:bCs/>
        </w:rPr>
        <w:t>Pros:</w:t>
      </w:r>
    </w:p>
    <w:p w14:paraId="082DA7B9" w14:textId="6ECF0D27" w:rsidR="00D0338B" w:rsidRPr="00BC40CC" w:rsidRDefault="00C263A7" w:rsidP="00924D7F">
      <w:pPr>
        <w:pStyle w:val="ListParagraph"/>
        <w:numPr>
          <w:ilvl w:val="2"/>
          <w:numId w:val="38"/>
        </w:numPr>
        <w:spacing w:line="276" w:lineRule="auto"/>
        <w:rPr>
          <w:b/>
          <w:bCs/>
        </w:rPr>
      </w:pPr>
      <w:r w:rsidRPr="00BC40CC">
        <w:t>Data is still obtained from most permittees.</w:t>
      </w:r>
    </w:p>
    <w:p w14:paraId="5B4016F5" w14:textId="242E2AA0" w:rsidR="00152394" w:rsidRPr="00BC40CC" w:rsidRDefault="00A32018" w:rsidP="00924D7F">
      <w:pPr>
        <w:pStyle w:val="ListParagraph"/>
        <w:numPr>
          <w:ilvl w:val="2"/>
          <w:numId w:val="38"/>
        </w:numPr>
        <w:spacing w:line="276" w:lineRule="auto"/>
        <w:rPr>
          <w:b/>
          <w:bCs/>
        </w:rPr>
      </w:pPr>
      <w:r w:rsidRPr="00BC40CC">
        <w:rPr>
          <w:rFonts w:eastAsia="Arial" w:cs="Arial"/>
          <w:color w:val="000000" w:themeColor="text1"/>
          <w:szCs w:val="24"/>
        </w:rPr>
        <w:t>S</w:t>
      </w:r>
      <w:r w:rsidR="005A57A8" w:rsidRPr="00BC40CC">
        <w:rPr>
          <w:rFonts w:eastAsia="Arial" w:cs="Arial"/>
          <w:color w:val="000000" w:themeColor="text1"/>
          <w:szCs w:val="24"/>
        </w:rPr>
        <w:t xml:space="preserve">tormwater management systems at many </w:t>
      </w:r>
      <w:r w:rsidRPr="00BC40CC">
        <w:rPr>
          <w:rFonts w:eastAsia="Arial" w:cs="Arial"/>
          <w:color w:val="000000" w:themeColor="text1"/>
          <w:szCs w:val="24"/>
        </w:rPr>
        <w:t>non-traditional</w:t>
      </w:r>
      <w:r w:rsidR="005A57A8" w:rsidRPr="00BC40CC">
        <w:rPr>
          <w:rFonts w:eastAsia="Arial" w:cs="Arial"/>
          <w:color w:val="000000" w:themeColor="text1"/>
          <w:szCs w:val="24"/>
        </w:rPr>
        <w:t xml:space="preserve"> facilities do not require </w:t>
      </w:r>
      <w:r w:rsidR="009415B7" w:rsidRPr="00BC40CC">
        <w:rPr>
          <w:rFonts w:eastAsia="Arial" w:cs="Arial"/>
          <w:color w:val="000000" w:themeColor="text1"/>
          <w:szCs w:val="24"/>
        </w:rPr>
        <w:t xml:space="preserve">separate stormwater departments and </w:t>
      </w:r>
      <w:r w:rsidR="00492674" w:rsidRPr="00BC40CC">
        <w:rPr>
          <w:rFonts w:eastAsia="Arial" w:cs="Arial"/>
          <w:color w:val="000000" w:themeColor="text1"/>
          <w:szCs w:val="24"/>
        </w:rPr>
        <w:t xml:space="preserve">cost data </w:t>
      </w:r>
      <w:r w:rsidRPr="00BC40CC">
        <w:rPr>
          <w:rFonts w:eastAsia="Arial" w:cs="Arial"/>
          <w:color w:val="000000" w:themeColor="text1"/>
          <w:szCs w:val="24"/>
        </w:rPr>
        <w:t>is</w:t>
      </w:r>
      <w:r w:rsidR="006B0B5B" w:rsidRPr="00BC40CC">
        <w:rPr>
          <w:rFonts w:eastAsia="Arial" w:cs="Arial"/>
          <w:color w:val="000000" w:themeColor="text1"/>
          <w:szCs w:val="24"/>
        </w:rPr>
        <w:t xml:space="preserve"> difficult to </w:t>
      </w:r>
      <w:r w:rsidR="00152394" w:rsidRPr="00BC40CC">
        <w:rPr>
          <w:rFonts w:eastAsia="Arial" w:cs="Arial"/>
          <w:color w:val="000000" w:themeColor="text1"/>
          <w:szCs w:val="24"/>
        </w:rPr>
        <w:t>parse out from the general operations and maintenance of the facility itself.</w:t>
      </w:r>
    </w:p>
    <w:p w14:paraId="01B626B5" w14:textId="77777777" w:rsidR="00982B5B" w:rsidRPr="00BC40CC" w:rsidRDefault="005F56F7" w:rsidP="00924D7F">
      <w:pPr>
        <w:pStyle w:val="ListParagraph"/>
        <w:numPr>
          <w:ilvl w:val="2"/>
          <w:numId w:val="38"/>
        </w:numPr>
        <w:spacing w:line="276" w:lineRule="auto"/>
        <w:rPr>
          <w:b/>
          <w:bCs/>
        </w:rPr>
      </w:pPr>
      <w:r w:rsidRPr="00BC40CC">
        <w:rPr>
          <w:rFonts w:eastAsia="Arial" w:cs="Arial"/>
          <w:color w:val="000000" w:themeColor="text1"/>
          <w:szCs w:val="24"/>
        </w:rPr>
        <w:t>N</w:t>
      </w:r>
      <w:r w:rsidR="00265E38" w:rsidRPr="00BC40CC">
        <w:rPr>
          <w:rFonts w:eastAsia="Arial" w:cs="Arial"/>
          <w:color w:val="000000" w:themeColor="text1"/>
          <w:szCs w:val="24"/>
        </w:rPr>
        <w:t>on-traditional Phase II permittees</w:t>
      </w:r>
      <w:r w:rsidRPr="00BC40CC">
        <w:rPr>
          <w:rFonts w:eastAsia="Arial" w:cs="Arial"/>
          <w:color w:val="000000" w:themeColor="text1"/>
          <w:szCs w:val="24"/>
        </w:rPr>
        <w:t>’ expenditures</w:t>
      </w:r>
      <w:r w:rsidR="00265E38" w:rsidRPr="00BC40CC">
        <w:rPr>
          <w:rFonts w:eastAsia="Arial" w:cs="Arial"/>
          <w:color w:val="000000" w:themeColor="text1"/>
          <w:szCs w:val="24"/>
        </w:rPr>
        <w:t xml:space="preserve"> var</w:t>
      </w:r>
      <w:r w:rsidRPr="00BC40CC">
        <w:rPr>
          <w:rFonts w:eastAsia="Arial" w:cs="Arial"/>
          <w:color w:val="000000" w:themeColor="text1"/>
          <w:szCs w:val="24"/>
        </w:rPr>
        <w:t>y</w:t>
      </w:r>
      <w:r w:rsidR="00265E38" w:rsidRPr="00BC40CC">
        <w:rPr>
          <w:rFonts w:eastAsia="Arial" w:cs="Arial"/>
          <w:color w:val="000000" w:themeColor="text1"/>
          <w:szCs w:val="24"/>
        </w:rPr>
        <w:t xml:space="preserve"> widely depending on the type of facility</w:t>
      </w:r>
      <w:r w:rsidRPr="00BC40CC">
        <w:rPr>
          <w:rFonts w:eastAsia="Arial" w:cs="Arial"/>
          <w:color w:val="000000" w:themeColor="text1"/>
          <w:szCs w:val="24"/>
        </w:rPr>
        <w:t>.</w:t>
      </w:r>
      <w:r w:rsidR="00D03461" w:rsidRPr="00BC40CC">
        <w:rPr>
          <w:rFonts w:eastAsia="Arial" w:cs="Arial"/>
          <w:color w:val="000000" w:themeColor="text1"/>
          <w:szCs w:val="24"/>
        </w:rPr>
        <w:t xml:space="preserve"> </w:t>
      </w:r>
      <w:r w:rsidR="00034107" w:rsidRPr="00BC40CC">
        <w:rPr>
          <w:rFonts w:eastAsia="Arial" w:cs="Arial"/>
          <w:color w:val="000000" w:themeColor="text1"/>
          <w:szCs w:val="24"/>
        </w:rPr>
        <w:t xml:space="preserve">It is not clear that there is </w:t>
      </w:r>
      <w:r w:rsidR="00D03461" w:rsidRPr="00BC40CC">
        <w:rPr>
          <w:rFonts w:eastAsia="Arial" w:cs="Arial"/>
          <w:color w:val="000000" w:themeColor="text1"/>
          <w:szCs w:val="24"/>
        </w:rPr>
        <w:t xml:space="preserve">utility </w:t>
      </w:r>
      <w:r w:rsidR="00034107" w:rsidRPr="00BC40CC">
        <w:rPr>
          <w:rFonts w:eastAsia="Arial" w:cs="Arial"/>
          <w:color w:val="000000" w:themeColor="text1"/>
          <w:szCs w:val="24"/>
        </w:rPr>
        <w:t>in collecting</w:t>
      </w:r>
      <w:r w:rsidR="00D03461" w:rsidRPr="00BC40CC">
        <w:rPr>
          <w:rFonts w:eastAsia="Arial" w:cs="Arial"/>
          <w:color w:val="000000" w:themeColor="text1"/>
          <w:szCs w:val="24"/>
        </w:rPr>
        <w:t xml:space="preserve"> this data</w:t>
      </w:r>
      <w:r w:rsidR="00034107" w:rsidRPr="00BC40CC">
        <w:rPr>
          <w:rFonts w:eastAsia="Arial" w:cs="Arial"/>
          <w:color w:val="000000" w:themeColor="text1"/>
          <w:szCs w:val="24"/>
        </w:rPr>
        <w:t>.</w:t>
      </w:r>
    </w:p>
    <w:p w14:paraId="74A9B5CA" w14:textId="421FEEA0" w:rsidR="00982B5B" w:rsidRPr="00BC40CC" w:rsidRDefault="00982B5B" w:rsidP="00924D7F">
      <w:pPr>
        <w:pStyle w:val="ListParagraph"/>
        <w:numPr>
          <w:ilvl w:val="1"/>
          <w:numId w:val="38"/>
        </w:numPr>
        <w:spacing w:line="276" w:lineRule="auto"/>
        <w:rPr>
          <w:b/>
          <w:bCs/>
        </w:rPr>
      </w:pPr>
      <w:r w:rsidRPr="00BC40CC">
        <w:rPr>
          <w:rFonts w:eastAsia="Arial" w:cs="Arial"/>
          <w:b/>
          <w:bCs/>
          <w:color w:val="000000" w:themeColor="text1"/>
          <w:szCs w:val="24"/>
        </w:rPr>
        <w:t>Cons:</w:t>
      </w:r>
    </w:p>
    <w:p w14:paraId="4B700A59" w14:textId="0BD36FD3" w:rsidR="00C263A7" w:rsidRPr="00BC40CC" w:rsidRDefault="008D3FE5" w:rsidP="00924D7F">
      <w:pPr>
        <w:pStyle w:val="ListParagraph"/>
        <w:numPr>
          <w:ilvl w:val="2"/>
          <w:numId w:val="38"/>
        </w:numPr>
        <w:spacing w:line="276" w:lineRule="auto"/>
        <w:rPr>
          <w:b/>
          <w:bCs/>
        </w:rPr>
      </w:pPr>
      <w:r w:rsidRPr="00BC40CC">
        <w:rPr>
          <w:rFonts w:eastAsia="Arial" w:cs="Arial"/>
          <w:color w:val="000000" w:themeColor="text1"/>
          <w:szCs w:val="24"/>
        </w:rPr>
        <w:t>A cost analysis of permit elements related to n</w:t>
      </w:r>
      <w:r w:rsidR="00BA5226" w:rsidRPr="00BC40CC">
        <w:rPr>
          <w:rFonts w:eastAsia="Arial" w:cs="Arial"/>
          <w:color w:val="000000" w:themeColor="text1"/>
          <w:szCs w:val="24"/>
        </w:rPr>
        <w:t xml:space="preserve">on-traditional permittees would not </w:t>
      </w:r>
      <w:r w:rsidRPr="00BC40CC">
        <w:rPr>
          <w:rFonts w:eastAsia="Arial" w:cs="Arial"/>
          <w:color w:val="000000" w:themeColor="text1"/>
          <w:szCs w:val="24"/>
        </w:rPr>
        <w:t>be available</w:t>
      </w:r>
      <w:r w:rsidR="00694301" w:rsidRPr="00BC40CC">
        <w:rPr>
          <w:rFonts w:eastAsia="Arial" w:cs="Arial"/>
          <w:color w:val="000000" w:themeColor="text1"/>
          <w:szCs w:val="24"/>
        </w:rPr>
        <w:t>.</w:t>
      </w:r>
    </w:p>
    <w:p w14:paraId="2A20D9A3" w14:textId="77777777" w:rsidR="00BD14DB" w:rsidRPr="00BC40CC" w:rsidRDefault="00BD14DB" w:rsidP="00924D7F">
      <w:pPr>
        <w:pStyle w:val="ListParagraph"/>
        <w:spacing w:line="276" w:lineRule="auto"/>
        <w:ind w:left="2160"/>
        <w:rPr>
          <w:b/>
          <w:bCs/>
        </w:rPr>
      </w:pPr>
    </w:p>
    <w:p w14:paraId="6157F078" w14:textId="7F5DE9FB" w:rsidR="0012066C" w:rsidRPr="00BC40CC" w:rsidRDefault="00A019AE" w:rsidP="00924D7F">
      <w:pPr>
        <w:pStyle w:val="ListParagraph"/>
        <w:numPr>
          <w:ilvl w:val="0"/>
          <w:numId w:val="38"/>
        </w:numPr>
        <w:spacing w:line="276" w:lineRule="auto"/>
      </w:pPr>
      <w:r w:rsidRPr="00BC40CC">
        <w:rPr>
          <w:rFonts w:eastAsia="Arial" w:cs="Arial"/>
          <w:b/>
          <w:bCs/>
          <w:color w:val="000000" w:themeColor="text1"/>
          <w:szCs w:val="24"/>
          <w:u w:val="single"/>
        </w:rPr>
        <w:t>Option 3:</w:t>
      </w:r>
      <w:r w:rsidRPr="00BC40CC">
        <w:rPr>
          <w:rFonts w:eastAsia="Arial" w:cs="Arial"/>
          <w:b/>
          <w:bCs/>
          <w:color w:val="000000" w:themeColor="text1"/>
          <w:szCs w:val="24"/>
        </w:rPr>
        <w:t xml:space="preserve"> Develop </w:t>
      </w:r>
      <w:r w:rsidR="00AD7FCB" w:rsidRPr="00BC40CC">
        <w:rPr>
          <w:rFonts w:eastAsia="Arial" w:cs="Arial"/>
          <w:b/>
          <w:bCs/>
          <w:color w:val="000000" w:themeColor="text1"/>
          <w:szCs w:val="24"/>
        </w:rPr>
        <w:t>cost</w:t>
      </w:r>
      <w:r w:rsidRPr="00BC40CC">
        <w:rPr>
          <w:rFonts w:eastAsia="Arial" w:cs="Arial"/>
          <w:b/>
          <w:bCs/>
          <w:color w:val="000000" w:themeColor="text1"/>
          <w:szCs w:val="24"/>
        </w:rPr>
        <w:t xml:space="preserve"> categories for </w:t>
      </w:r>
      <w:r w:rsidR="008074BF" w:rsidRPr="00BC40CC">
        <w:rPr>
          <w:b/>
          <w:bCs/>
        </w:rPr>
        <w:t xml:space="preserve">Phase II </w:t>
      </w:r>
      <w:r w:rsidRPr="00BC40CC">
        <w:rPr>
          <w:b/>
          <w:bCs/>
        </w:rPr>
        <w:t xml:space="preserve">permittees </w:t>
      </w:r>
      <w:r w:rsidR="008074BF" w:rsidRPr="00BC40CC">
        <w:rPr>
          <w:b/>
          <w:bCs/>
        </w:rPr>
        <w:t xml:space="preserve">but </w:t>
      </w:r>
      <w:r w:rsidRPr="00BC40CC">
        <w:rPr>
          <w:b/>
          <w:bCs/>
        </w:rPr>
        <w:t>m</w:t>
      </w:r>
      <w:r w:rsidR="008074BF" w:rsidRPr="00BC40CC">
        <w:rPr>
          <w:b/>
          <w:bCs/>
        </w:rPr>
        <w:t xml:space="preserve">ake </w:t>
      </w:r>
      <w:r w:rsidR="003F3D88" w:rsidRPr="00BC40CC">
        <w:rPr>
          <w:b/>
          <w:bCs/>
        </w:rPr>
        <w:t xml:space="preserve">tracking and </w:t>
      </w:r>
      <w:r w:rsidRPr="00BC40CC">
        <w:rPr>
          <w:b/>
          <w:bCs/>
        </w:rPr>
        <w:t>a</w:t>
      </w:r>
      <w:r w:rsidR="008074BF" w:rsidRPr="00BC40CC">
        <w:rPr>
          <w:b/>
          <w:bCs/>
        </w:rPr>
        <w:t xml:space="preserve">nnual </w:t>
      </w:r>
      <w:r w:rsidRPr="00BC40CC">
        <w:rPr>
          <w:b/>
          <w:bCs/>
        </w:rPr>
        <w:t>r</w:t>
      </w:r>
      <w:r w:rsidR="008074BF" w:rsidRPr="00BC40CC">
        <w:rPr>
          <w:b/>
          <w:bCs/>
        </w:rPr>
        <w:t xml:space="preserve">eporting </w:t>
      </w:r>
      <w:r w:rsidRPr="00BC40CC">
        <w:rPr>
          <w:b/>
          <w:bCs/>
        </w:rPr>
        <w:t>o</w:t>
      </w:r>
      <w:r w:rsidR="008074BF" w:rsidRPr="00BC40CC">
        <w:rPr>
          <w:b/>
          <w:bCs/>
        </w:rPr>
        <w:t>ptional</w:t>
      </w:r>
      <w:r w:rsidRPr="00BC40CC">
        <w:rPr>
          <w:b/>
          <w:bCs/>
        </w:rPr>
        <w:t>.</w:t>
      </w:r>
      <w:r w:rsidR="00BD14DB" w:rsidRPr="00BC40CC">
        <w:rPr>
          <w:b/>
          <w:bCs/>
        </w:rPr>
        <w:t xml:space="preserve"> </w:t>
      </w:r>
      <w:r w:rsidR="00BD14DB" w:rsidRPr="00BC40CC">
        <w:t>T</w:t>
      </w:r>
      <w:r w:rsidR="008074BF" w:rsidRPr="00BC40CC">
        <w:t xml:space="preserve">he </w:t>
      </w:r>
      <w:r w:rsidR="00BD14DB" w:rsidRPr="00BC40CC">
        <w:t>Phase II</w:t>
      </w:r>
      <w:r w:rsidR="008074BF" w:rsidRPr="00BC40CC">
        <w:t xml:space="preserve"> standardized cost categories </w:t>
      </w:r>
      <w:r w:rsidR="00BD14DB" w:rsidRPr="00BC40CC">
        <w:t>would</w:t>
      </w:r>
      <w:r w:rsidR="008074BF" w:rsidRPr="00BC40CC">
        <w:t xml:space="preserve"> be a set of recommended best practices that permittees can utilize voluntarily to track their cost internally. </w:t>
      </w:r>
    </w:p>
    <w:p w14:paraId="547A50E5" w14:textId="77777777" w:rsidR="0012066C" w:rsidRPr="00BC40CC" w:rsidRDefault="008074BF" w:rsidP="00924D7F">
      <w:pPr>
        <w:pStyle w:val="ListParagraph"/>
        <w:numPr>
          <w:ilvl w:val="1"/>
          <w:numId w:val="38"/>
        </w:numPr>
        <w:spacing w:line="276" w:lineRule="auto"/>
      </w:pPr>
      <w:r w:rsidRPr="00BC40CC">
        <w:rPr>
          <w:b/>
          <w:bCs/>
        </w:rPr>
        <w:t>Pros:</w:t>
      </w:r>
    </w:p>
    <w:p w14:paraId="1EA4257E" w14:textId="79E4EF56" w:rsidR="0012066C" w:rsidRPr="00BC40CC" w:rsidRDefault="008074BF" w:rsidP="00924D7F">
      <w:pPr>
        <w:pStyle w:val="ListParagraph"/>
        <w:numPr>
          <w:ilvl w:val="2"/>
          <w:numId w:val="38"/>
        </w:numPr>
        <w:spacing w:line="276" w:lineRule="auto"/>
      </w:pPr>
      <w:r w:rsidRPr="00BC40CC">
        <w:t>Offers a cost reporting guidance that Phase II permittees can volunt</w:t>
      </w:r>
      <w:r w:rsidR="003F3D88" w:rsidRPr="00BC40CC">
        <w:t xml:space="preserve">arily </w:t>
      </w:r>
      <w:r w:rsidRPr="00BC40CC">
        <w:t xml:space="preserve">use </w:t>
      </w:r>
      <w:r w:rsidR="00C13A04" w:rsidRPr="00BC40CC">
        <w:t>for</w:t>
      </w:r>
      <w:r w:rsidRPr="00BC40CC">
        <w:t xml:space="preserve"> transparent cost tracking as they seek funding for their stormwater programs.</w:t>
      </w:r>
    </w:p>
    <w:p w14:paraId="33F8D984" w14:textId="4D65FA7A" w:rsidR="003D714D" w:rsidRPr="00BC40CC" w:rsidRDefault="008074BF" w:rsidP="00924D7F">
      <w:pPr>
        <w:pStyle w:val="ListParagraph"/>
        <w:numPr>
          <w:ilvl w:val="1"/>
          <w:numId w:val="38"/>
        </w:numPr>
        <w:spacing w:line="276" w:lineRule="auto"/>
      </w:pPr>
      <w:r w:rsidRPr="00BC40CC">
        <w:rPr>
          <w:b/>
          <w:bCs/>
        </w:rPr>
        <w:t xml:space="preserve">Cons: </w:t>
      </w:r>
    </w:p>
    <w:p w14:paraId="574EE816" w14:textId="07AAB3E6" w:rsidR="00D346B6" w:rsidRPr="00BC40CC" w:rsidRDefault="008074BF" w:rsidP="00924D7F">
      <w:pPr>
        <w:pStyle w:val="ListParagraph"/>
        <w:numPr>
          <w:ilvl w:val="2"/>
          <w:numId w:val="38"/>
        </w:numPr>
        <w:spacing w:line="276" w:lineRule="auto"/>
      </w:pPr>
      <w:r w:rsidRPr="00BC40CC">
        <w:t xml:space="preserve">Statewide municipal spending data for Phase II permittees </w:t>
      </w:r>
      <w:r w:rsidR="003D714D" w:rsidRPr="00BC40CC">
        <w:t>would</w:t>
      </w:r>
      <w:r w:rsidR="00A673F3" w:rsidRPr="00BC40CC">
        <w:t xml:space="preserve"> be very limited.</w:t>
      </w:r>
      <w:r w:rsidRPr="00BC40CC">
        <w:t xml:space="preserve"> </w:t>
      </w:r>
    </w:p>
    <w:p w14:paraId="528A51E0" w14:textId="77777777" w:rsidR="00105E20" w:rsidRPr="00BC40CC" w:rsidRDefault="00105E20" w:rsidP="00924D7F">
      <w:pPr>
        <w:pStyle w:val="ListParagraph"/>
        <w:spacing w:line="276" w:lineRule="auto"/>
        <w:ind w:left="2160"/>
      </w:pPr>
    </w:p>
    <w:p w14:paraId="0E54E8F8" w14:textId="22302BC4" w:rsidR="002474B2" w:rsidRPr="00BC40CC" w:rsidRDefault="008074BF" w:rsidP="00924D7F">
      <w:pPr>
        <w:pStyle w:val="ListParagraph"/>
        <w:numPr>
          <w:ilvl w:val="0"/>
          <w:numId w:val="38"/>
        </w:numPr>
        <w:spacing w:line="276" w:lineRule="auto"/>
      </w:pPr>
      <w:r w:rsidRPr="00BC40CC">
        <w:rPr>
          <w:b/>
          <w:bCs/>
          <w:u w:val="single"/>
        </w:rPr>
        <w:lastRenderedPageBreak/>
        <w:t xml:space="preserve">Option </w:t>
      </w:r>
      <w:r w:rsidR="00D6081A" w:rsidRPr="00BC40CC">
        <w:rPr>
          <w:b/>
          <w:bCs/>
          <w:u w:val="single"/>
        </w:rPr>
        <w:t>4</w:t>
      </w:r>
      <w:r w:rsidRPr="00BC40CC">
        <w:rPr>
          <w:b/>
          <w:bCs/>
        </w:rPr>
        <w:t xml:space="preserve">: Exclude </w:t>
      </w:r>
      <w:r w:rsidR="00D346B6" w:rsidRPr="00BC40CC">
        <w:rPr>
          <w:b/>
          <w:bCs/>
        </w:rPr>
        <w:t xml:space="preserve">all </w:t>
      </w:r>
      <w:r w:rsidRPr="00BC40CC">
        <w:rPr>
          <w:b/>
          <w:bCs/>
        </w:rPr>
        <w:t xml:space="preserve">Phase II </w:t>
      </w:r>
      <w:r w:rsidR="00D346B6" w:rsidRPr="00BC40CC">
        <w:rPr>
          <w:b/>
          <w:bCs/>
        </w:rPr>
        <w:t>p</w:t>
      </w:r>
      <w:r w:rsidRPr="00BC40CC">
        <w:rPr>
          <w:b/>
          <w:bCs/>
        </w:rPr>
        <w:t>ermittee</w:t>
      </w:r>
      <w:r w:rsidR="004E2988" w:rsidRPr="00BC40CC">
        <w:rPr>
          <w:b/>
          <w:bCs/>
        </w:rPr>
        <w:t>s</w:t>
      </w:r>
      <w:r w:rsidR="00642628" w:rsidRPr="00BC40CC">
        <w:rPr>
          <w:b/>
          <w:bCs/>
        </w:rPr>
        <w:t xml:space="preserve"> from reporting requirements</w:t>
      </w:r>
      <w:r w:rsidR="00AD7FCB" w:rsidRPr="00BC40CC">
        <w:rPr>
          <w:b/>
          <w:bCs/>
        </w:rPr>
        <w:t>.</w:t>
      </w:r>
      <w:r w:rsidR="002474B2" w:rsidRPr="00BC40CC">
        <w:rPr>
          <w:b/>
          <w:bCs/>
        </w:rPr>
        <w:t xml:space="preserve"> </w:t>
      </w:r>
      <w:r w:rsidRPr="00BC40CC">
        <w:t xml:space="preserve">Standardization for Phase II </w:t>
      </w:r>
      <w:r w:rsidR="002474B2" w:rsidRPr="00BC40CC">
        <w:t xml:space="preserve">permittees </w:t>
      </w:r>
      <w:r w:rsidRPr="00BC40CC">
        <w:t xml:space="preserve">could be implemented </w:t>
      </w:r>
      <w:proofErr w:type="gramStart"/>
      <w:r w:rsidR="002474B2" w:rsidRPr="00BC40CC">
        <w:t xml:space="preserve">at a </w:t>
      </w:r>
      <w:r w:rsidRPr="00BC40CC">
        <w:t>later</w:t>
      </w:r>
      <w:r w:rsidR="002474B2" w:rsidRPr="00BC40CC">
        <w:t xml:space="preserve"> date</w:t>
      </w:r>
      <w:proofErr w:type="gramEnd"/>
      <w:r w:rsidRPr="00BC40CC">
        <w:t xml:space="preserve"> through future reissuance</w:t>
      </w:r>
      <w:r w:rsidR="002474B2" w:rsidRPr="00BC40CC">
        <w:t>s</w:t>
      </w:r>
      <w:r w:rsidRPr="00BC40CC">
        <w:t xml:space="preserve"> of</w:t>
      </w:r>
      <w:r w:rsidR="002474B2" w:rsidRPr="00BC40CC">
        <w:t xml:space="preserve"> the</w:t>
      </w:r>
      <w:r w:rsidRPr="00BC40CC">
        <w:t xml:space="preserve"> statewide Phase II MS4 permit.</w:t>
      </w:r>
    </w:p>
    <w:p w14:paraId="582D1543" w14:textId="77777777" w:rsidR="002474B2" w:rsidRPr="00BC40CC" w:rsidRDefault="008074BF" w:rsidP="00924D7F">
      <w:pPr>
        <w:pStyle w:val="ListParagraph"/>
        <w:numPr>
          <w:ilvl w:val="1"/>
          <w:numId w:val="38"/>
        </w:numPr>
        <w:spacing w:line="276" w:lineRule="auto"/>
        <w:rPr>
          <w:b/>
          <w:bCs/>
        </w:rPr>
      </w:pPr>
      <w:r w:rsidRPr="00BC40CC">
        <w:rPr>
          <w:b/>
          <w:bCs/>
        </w:rPr>
        <w:t>Pros:</w:t>
      </w:r>
    </w:p>
    <w:p w14:paraId="1DCE1810" w14:textId="40EA550A" w:rsidR="002474B2" w:rsidRPr="00BC40CC" w:rsidRDefault="009A67D2" w:rsidP="00924D7F">
      <w:pPr>
        <w:pStyle w:val="ListParagraph"/>
        <w:numPr>
          <w:ilvl w:val="2"/>
          <w:numId w:val="38"/>
        </w:numPr>
        <w:spacing w:line="276" w:lineRule="auto"/>
      </w:pPr>
      <w:r w:rsidRPr="00BC40CC">
        <w:t xml:space="preserve">Relieves </w:t>
      </w:r>
      <w:r w:rsidR="001E32AD" w:rsidRPr="00BC40CC">
        <w:t xml:space="preserve">Phase II permittees from </w:t>
      </w:r>
      <w:r w:rsidR="00DF7911" w:rsidRPr="00BC40CC">
        <w:t xml:space="preserve">spending </w:t>
      </w:r>
      <w:r w:rsidR="000C44AC" w:rsidRPr="00BC40CC">
        <w:t xml:space="preserve">additional </w:t>
      </w:r>
      <w:r w:rsidR="00DF7911" w:rsidRPr="00BC40CC">
        <w:t>resources on cost evaluation</w:t>
      </w:r>
      <w:r w:rsidR="008074BF" w:rsidRPr="00BC40CC">
        <w:t>.</w:t>
      </w:r>
    </w:p>
    <w:p w14:paraId="095424B1" w14:textId="082AB6EF" w:rsidR="00DF7911" w:rsidRPr="00BC40CC" w:rsidRDefault="008074BF" w:rsidP="00924D7F">
      <w:pPr>
        <w:pStyle w:val="ListParagraph"/>
        <w:numPr>
          <w:ilvl w:val="2"/>
          <w:numId w:val="38"/>
        </w:numPr>
        <w:spacing w:line="276" w:lineRule="auto"/>
      </w:pPr>
      <w:r w:rsidRPr="00BC40CC">
        <w:t>Allow</w:t>
      </w:r>
      <w:r w:rsidR="002474B2" w:rsidRPr="00BC40CC">
        <w:t>s</w:t>
      </w:r>
      <w:r w:rsidRPr="00BC40CC">
        <w:t xml:space="preserve"> opportunities to learn from implementing standardization efforts for</w:t>
      </w:r>
      <w:r w:rsidR="002474B2" w:rsidRPr="00BC40CC">
        <w:t xml:space="preserve"> </w:t>
      </w:r>
      <w:r w:rsidRPr="00BC40CC">
        <w:t xml:space="preserve">Phase I MS4 permittees which </w:t>
      </w:r>
      <w:r w:rsidR="002474B2" w:rsidRPr="00BC40CC">
        <w:t>could</w:t>
      </w:r>
      <w:r w:rsidRPr="00BC40CC">
        <w:t xml:space="preserve"> inform similar proc</w:t>
      </w:r>
      <w:r w:rsidR="002474B2" w:rsidRPr="00BC40CC">
        <w:t>es</w:t>
      </w:r>
      <w:r w:rsidRPr="00BC40CC">
        <w:t>s</w:t>
      </w:r>
      <w:r w:rsidR="002474B2" w:rsidRPr="00BC40CC">
        <w:t>es</w:t>
      </w:r>
      <w:r w:rsidRPr="00BC40CC">
        <w:t xml:space="preserve"> for Phase II permittees</w:t>
      </w:r>
      <w:r w:rsidR="002474B2" w:rsidRPr="00BC40CC">
        <w:t xml:space="preserve"> </w:t>
      </w:r>
      <w:proofErr w:type="gramStart"/>
      <w:r w:rsidR="005709D8" w:rsidRPr="00BC40CC">
        <w:t>at</w:t>
      </w:r>
      <w:r w:rsidR="002474B2" w:rsidRPr="00BC40CC">
        <w:t xml:space="preserve"> a later date</w:t>
      </w:r>
      <w:proofErr w:type="gramEnd"/>
      <w:r w:rsidRPr="00BC40CC">
        <w:t>.</w:t>
      </w:r>
    </w:p>
    <w:p w14:paraId="18231684" w14:textId="77777777" w:rsidR="00DF7911" w:rsidRPr="00BC40CC" w:rsidRDefault="008074BF" w:rsidP="00924D7F">
      <w:pPr>
        <w:pStyle w:val="ListParagraph"/>
        <w:numPr>
          <w:ilvl w:val="1"/>
          <w:numId w:val="38"/>
        </w:numPr>
        <w:spacing w:line="276" w:lineRule="auto"/>
        <w:rPr>
          <w:b/>
          <w:bCs/>
        </w:rPr>
      </w:pPr>
      <w:r w:rsidRPr="00BC40CC">
        <w:rPr>
          <w:b/>
          <w:bCs/>
        </w:rPr>
        <w:t xml:space="preserve">Cons: </w:t>
      </w:r>
    </w:p>
    <w:p w14:paraId="33971253" w14:textId="414CF347" w:rsidR="00DE62B2" w:rsidRPr="00BC40CC" w:rsidRDefault="008074BF" w:rsidP="00924D7F">
      <w:pPr>
        <w:pStyle w:val="ListParagraph"/>
        <w:numPr>
          <w:ilvl w:val="2"/>
          <w:numId w:val="38"/>
        </w:numPr>
        <w:spacing w:line="276" w:lineRule="auto"/>
      </w:pPr>
      <w:r w:rsidRPr="00BC40CC">
        <w:t xml:space="preserve">Statewide municipal spending data for Phase II permittees </w:t>
      </w:r>
      <w:r w:rsidR="00DF7911" w:rsidRPr="00BC40CC">
        <w:t>would</w:t>
      </w:r>
      <w:r w:rsidRPr="00BC40CC">
        <w:t xml:space="preserve"> not be available.</w:t>
      </w:r>
    </w:p>
    <w:p w14:paraId="60F9EF23" w14:textId="3DF57C45" w:rsidR="000B45E1" w:rsidRPr="00BC40CC" w:rsidRDefault="00085D87" w:rsidP="00924D7F">
      <w:pPr>
        <w:spacing w:line="276" w:lineRule="auto"/>
        <w:rPr>
          <w:rFonts w:eastAsia="Arial" w:cs="Arial"/>
          <w:szCs w:val="24"/>
        </w:rPr>
      </w:pPr>
      <w:r w:rsidRPr="00BC40CC">
        <w:t xml:space="preserve">Staff recommends Option 2. This option meets the project </w:t>
      </w:r>
      <w:r w:rsidR="00BD1414" w:rsidRPr="00BC40CC">
        <w:t xml:space="preserve">objectives </w:t>
      </w:r>
      <w:r w:rsidR="008B6934" w:rsidRPr="00BC40CC">
        <w:t>discussed in Section 2.1</w:t>
      </w:r>
      <w:r w:rsidRPr="00BC40CC">
        <w:t xml:space="preserve"> and will allow for evaluation of permit costs</w:t>
      </w:r>
      <w:r w:rsidR="00BE7D13" w:rsidRPr="00BC40CC">
        <w:t xml:space="preserve"> for most municipal stormwater permittees</w:t>
      </w:r>
      <w:r w:rsidRPr="00BC40CC">
        <w:t>.</w:t>
      </w:r>
    </w:p>
    <w:p w14:paraId="6E8C251F" w14:textId="414E48A4" w:rsidR="00E65BE0" w:rsidRPr="00BC40CC" w:rsidRDefault="00A46D13" w:rsidP="00924D7F">
      <w:pPr>
        <w:pStyle w:val="Heading4"/>
      </w:pPr>
      <w:bookmarkStart w:id="67" w:name="_Toc184739628"/>
      <w:bookmarkStart w:id="68" w:name="_Toc142666713"/>
      <w:r w:rsidRPr="00BC40CC">
        <w:t xml:space="preserve">How should traditional Phase II permittees </w:t>
      </w:r>
      <w:r w:rsidR="00603C63" w:rsidRPr="00BC40CC">
        <w:t xml:space="preserve">categorize </w:t>
      </w:r>
      <w:r w:rsidR="00F50B11" w:rsidRPr="00BC40CC">
        <w:t xml:space="preserve">costs related to </w:t>
      </w:r>
      <w:r w:rsidRPr="00BC40CC">
        <w:t>permit implementation?</w:t>
      </w:r>
      <w:bookmarkEnd w:id="67"/>
      <w:bookmarkEnd w:id="68"/>
    </w:p>
    <w:p w14:paraId="52843080" w14:textId="68772EDD" w:rsidR="00964E35" w:rsidRPr="00BC40CC" w:rsidRDefault="00964E35" w:rsidP="007D28EF">
      <w:pPr>
        <w:spacing w:line="276" w:lineRule="auto"/>
      </w:pPr>
      <w:r w:rsidRPr="00BC40CC">
        <w:t xml:space="preserve">During project development, staff evaluated options related to </w:t>
      </w:r>
      <w:r w:rsidR="00F27C9D" w:rsidRPr="00BC40CC">
        <w:t xml:space="preserve">the </w:t>
      </w:r>
      <w:r w:rsidR="00AF435F" w:rsidRPr="00BC40CC">
        <w:t xml:space="preserve">differences in </w:t>
      </w:r>
      <w:r w:rsidR="00F27C9D" w:rsidRPr="00BC40CC">
        <w:t xml:space="preserve">cost categories for </w:t>
      </w:r>
      <w:r w:rsidR="00AF435F" w:rsidRPr="00BC40CC">
        <w:t>Phase I and</w:t>
      </w:r>
      <w:r w:rsidR="009029B5" w:rsidRPr="00BC40CC">
        <w:t xml:space="preserve"> traditional</w:t>
      </w:r>
      <w:r w:rsidR="00AF435F" w:rsidRPr="00BC40CC">
        <w:t xml:space="preserve"> Phase II MS4 permittees. </w:t>
      </w:r>
    </w:p>
    <w:p w14:paraId="11790E86" w14:textId="7F83F0B3" w:rsidR="00E65BE0" w:rsidRPr="00BC40CC" w:rsidRDefault="00E65BE0" w:rsidP="007D28EF">
      <w:pPr>
        <w:pStyle w:val="ListParagraph"/>
        <w:numPr>
          <w:ilvl w:val="0"/>
          <w:numId w:val="39"/>
        </w:numPr>
        <w:spacing w:line="276" w:lineRule="auto"/>
        <w:rPr>
          <w:rFonts w:eastAsia="Arial" w:cs="Arial"/>
          <w:b/>
          <w:bCs/>
          <w:szCs w:val="24"/>
        </w:rPr>
      </w:pPr>
      <w:r w:rsidRPr="00BC40CC">
        <w:rPr>
          <w:rFonts w:eastAsia="Arial" w:cs="Arial"/>
          <w:b/>
          <w:bCs/>
          <w:szCs w:val="24"/>
          <w:u w:val="single"/>
        </w:rPr>
        <w:t>Option 1</w:t>
      </w:r>
      <w:r w:rsidRPr="00BC40CC">
        <w:rPr>
          <w:rFonts w:eastAsia="Arial" w:cs="Arial"/>
          <w:b/>
          <w:bCs/>
          <w:szCs w:val="24"/>
        </w:rPr>
        <w:t xml:space="preserve">: Require Phase II permittees to report </w:t>
      </w:r>
      <w:r w:rsidR="009C6F4E" w:rsidRPr="00BC40CC">
        <w:rPr>
          <w:rFonts w:eastAsia="Arial" w:cs="Arial"/>
          <w:b/>
          <w:bCs/>
          <w:szCs w:val="24"/>
        </w:rPr>
        <w:t xml:space="preserve">using the same cost categories </w:t>
      </w:r>
      <w:r w:rsidRPr="00BC40CC">
        <w:rPr>
          <w:rFonts w:eastAsia="Arial" w:cs="Arial"/>
          <w:b/>
          <w:bCs/>
          <w:szCs w:val="24"/>
        </w:rPr>
        <w:t xml:space="preserve">as Phase I permittees. </w:t>
      </w:r>
    </w:p>
    <w:p w14:paraId="5F9C6CF1" w14:textId="77777777" w:rsidR="00C8132F" w:rsidRPr="00BC40CC" w:rsidRDefault="00C8132F" w:rsidP="007D28EF">
      <w:pPr>
        <w:pStyle w:val="ListParagraph"/>
        <w:numPr>
          <w:ilvl w:val="1"/>
          <w:numId w:val="39"/>
        </w:numPr>
        <w:spacing w:line="276" w:lineRule="auto"/>
        <w:rPr>
          <w:rFonts w:eastAsia="Arial" w:cs="Arial"/>
          <w:b/>
          <w:bCs/>
          <w:szCs w:val="24"/>
        </w:rPr>
      </w:pPr>
      <w:r w:rsidRPr="00BC40CC">
        <w:rPr>
          <w:rFonts w:eastAsia="Arial" w:cs="Arial"/>
          <w:b/>
          <w:bCs/>
          <w:szCs w:val="24"/>
        </w:rPr>
        <w:t>Pros:</w:t>
      </w:r>
    </w:p>
    <w:p w14:paraId="7C2BABED" w14:textId="5A6114C6" w:rsidR="00F27F83" w:rsidRPr="00BC40CC" w:rsidRDefault="00316B0B" w:rsidP="007D28EF">
      <w:pPr>
        <w:pStyle w:val="ListParagraph"/>
        <w:numPr>
          <w:ilvl w:val="2"/>
          <w:numId w:val="39"/>
        </w:numPr>
        <w:spacing w:line="276" w:lineRule="auto"/>
        <w:rPr>
          <w:rFonts w:eastAsia="Arial" w:cs="Arial"/>
          <w:szCs w:val="24"/>
        </w:rPr>
      </w:pPr>
      <w:r w:rsidRPr="00BC40CC">
        <w:rPr>
          <w:rFonts w:eastAsia="Arial" w:cs="Arial"/>
          <w:szCs w:val="24"/>
        </w:rPr>
        <w:t>A</w:t>
      </w:r>
      <w:r w:rsidR="00C8132F" w:rsidRPr="00BC40CC">
        <w:rPr>
          <w:rFonts w:eastAsia="Arial" w:cs="Arial"/>
          <w:szCs w:val="24"/>
        </w:rPr>
        <w:t>llow</w:t>
      </w:r>
      <w:r w:rsidRPr="00BC40CC">
        <w:rPr>
          <w:rFonts w:eastAsia="Arial" w:cs="Arial"/>
          <w:szCs w:val="24"/>
        </w:rPr>
        <w:t>s</w:t>
      </w:r>
      <w:r w:rsidR="00C8132F" w:rsidRPr="00BC40CC">
        <w:rPr>
          <w:rFonts w:eastAsia="Arial" w:cs="Arial"/>
          <w:szCs w:val="24"/>
        </w:rPr>
        <w:t xml:space="preserve"> for </w:t>
      </w:r>
      <w:r w:rsidR="001B7739" w:rsidRPr="00BC40CC">
        <w:rPr>
          <w:rFonts w:eastAsia="Arial" w:cs="Arial"/>
          <w:szCs w:val="24"/>
        </w:rPr>
        <w:t xml:space="preserve">direct </w:t>
      </w:r>
      <w:r w:rsidR="0085776B" w:rsidRPr="00BC40CC">
        <w:rPr>
          <w:rFonts w:eastAsia="Arial" w:cs="Arial"/>
          <w:szCs w:val="24"/>
        </w:rPr>
        <w:t xml:space="preserve">comparisons between Phase I and Phase II permit elements. </w:t>
      </w:r>
    </w:p>
    <w:p w14:paraId="59E112E4" w14:textId="410432DA" w:rsidR="00663817" w:rsidRPr="00BC40CC" w:rsidRDefault="00677CFC" w:rsidP="007D28EF">
      <w:pPr>
        <w:pStyle w:val="ListParagraph"/>
        <w:numPr>
          <w:ilvl w:val="2"/>
          <w:numId w:val="39"/>
        </w:numPr>
        <w:spacing w:line="276" w:lineRule="auto"/>
        <w:rPr>
          <w:rFonts w:eastAsia="Arial" w:cs="Arial"/>
          <w:szCs w:val="24"/>
        </w:rPr>
      </w:pPr>
      <w:r w:rsidRPr="00BC40CC">
        <w:rPr>
          <w:rFonts w:eastAsia="Arial" w:cs="Arial"/>
          <w:szCs w:val="24"/>
        </w:rPr>
        <w:t xml:space="preserve">Some Phase I MS4 permittees </w:t>
      </w:r>
      <w:r w:rsidR="004B42C7" w:rsidRPr="00BC40CC">
        <w:rPr>
          <w:rFonts w:eastAsia="Arial" w:cs="Arial"/>
          <w:szCs w:val="24"/>
        </w:rPr>
        <w:t xml:space="preserve">are similar in size to </w:t>
      </w:r>
      <w:r w:rsidR="009029B5" w:rsidRPr="00BC40CC">
        <w:t xml:space="preserve">traditional </w:t>
      </w:r>
      <w:r w:rsidR="004B42C7" w:rsidRPr="00BC40CC">
        <w:rPr>
          <w:rFonts w:eastAsia="Arial" w:cs="Arial"/>
          <w:szCs w:val="24"/>
        </w:rPr>
        <w:t xml:space="preserve">Phase II permittees but </w:t>
      </w:r>
      <w:r w:rsidR="005871BC" w:rsidRPr="00BC40CC">
        <w:rPr>
          <w:rFonts w:eastAsia="Arial" w:cs="Arial"/>
          <w:szCs w:val="24"/>
        </w:rPr>
        <w:t>have elected to join in a regional Phase I permit. Th</w:t>
      </w:r>
      <w:r w:rsidR="00EC3048" w:rsidRPr="00BC40CC">
        <w:rPr>
          <w:rFonts w:eastAsia="Arial" w:cs="Arial"/>
          <w:szCs w:val="24"/>
        </w:rPr>
        <w:t xml:space="preserve">is option would allow </w:t>
      </w:r>
      <w:r w:rsidR="00062E15" w:rsidRPr="00BC40CC">
        <w:rPr>
          <w:rFonts w:eastAsia="Arial" w:cs="Arial"/>
          <w:szCs w:val="24"/>
        </w:rPr>
        <w:t xml:space="preserve">for data </w:t>
      </w:r>
      <w:r w:rsidR="00EC3048" w:rsidRPr="00BC40CC">
        <w:rPr>
          <w:rFonts w:eastAsia="Arial" w:cs="Arial"/>
          <w:szCs w:val="24"/>
        </w:rPr>
        <w:t>comparisons between th</w:t>
      </w:r>
      <w:r w:rsidR="005871BC" w:rsidRPr="00BC40CC">
        <w:rPr>
          <w:rFonts w:eastAsia="Arial" w:cs="Arial"/>
          <w:szCs w:val="24"/>
        </w:rPr>
        <w:t>ese “small” Phase I permittees</w:t>
      </w:r>
      <w:r w:rsidR="00EC3048" w:rsidRPr="00BC40CC">
        <w:rPr>
          <w:rFonts w:eastAsia="Arial" w:cs="Arial"/>
          <w:szCs w:val="24"/>
        </w:rPr>
        <w:t xml:space="preserve"> and </w:t>
      </w:r>
      <w:r w:rsidR="00B278E2" w:rsidRPr="00BC40CC">
        <w:t xml:space="preserve">traditional </w:t>
      </w:r>
      <w:r w:rsidR="00EC3048" w:rsidRPr="00BC40CC">
        <w:rPr>
          <w:rFonts w:eastAsia="Arial" w:cs="Arial"/>
          <w:szCs w:val="24"/>
        </w:rPr>
        <w:t>Phase II permittees.</w:t>
      </w:r>
    </w:p>
    <w:p w14:paraId="021866B9" w14:textId="76F80748" w:rsidR="001B7739" w:rsidRPr="00BC40CC" w:rsidRDefault="00F27F83" w:rsidP="007D28EF">
      <w:pPr>
        <w:pStyle w:val="ListParagraph"/>
        <w:numPr>
          <w:ilvl w:val="1"/>
          <w:numId w:val="39"/>
        </w:numPr>
        <w:spacing w:line="276" w:lineRule="auto"/>
        <w:rPr>
          <w:rFonts w:eastAsia="Arial" w:cs="Arial"/>
          <w:b/>
          <w:bCs/>
          <w:szCs w:val="24"/>
        </w:rPr>
      </w:pPr>
      <w:r w:rsidRPr="00BC40CC">
        <w:rPr>
          <w:rFonts w:eastAsia="Arial" w:cs="Arial"/>
          <w:b/>
          <w:bCs/>
          <w:szCs w:val="24"/>
        </w:rPr>
        <w:t>Cons:</w:t>
      </w:r>
    </w:p>
    <w:p w14:paraId="6C2EF2AF" w14:textId="101F4590" w:rsidR="00E65BE0" w:rsidRPr="00BC40CC" w:rsidRDefault="00B278E2" w:rsidP="007D28EF">
      <w:pPr>
        <w:pStyle w:val="ListParagraph"/>
        <w:numPr>
          <w:ilvl w:val="2"/>
          <w:numId w:val="39"/>
        </w:numPr>
        <w:spacing w:line="276" w:lineRule="auto"/>
        <w:rPr>
          <w:rFonts w:eastAsia="Arial" w:cs="Arial"/>
          <w:szCs w:val="24"/>
        </w:rPr>
      </w:pPr>
      <w:r w:rsidRPr="00BC40CC">
        <w:rPr>
          <w:rFonts w:eastAsia="Arial" w:cs="Arial"/>
          <w:szCs w:val="24"/>
        </w:rPr>
        <w:t>The s</w:t>
      </w:r>
      <w:r w:rsidR="00E65BE0" w:rsidRPr="00BC40CC">
        <w:rPr>
          <w:rFonts w:eastAsia="Arial" w:cs="Arial"/>
          <w:szCs w:val="24"/>
        </w:rPr>
        <w:t>tatewide Phase II MS4 Permit do</w:t>
      </w:r>
      <w:r w:rsidRPr="00BC40CC">
        <w:rPr>
          <w:rFonts w:eastAsia="Arial" w:cs="Arial"/>
          <w:szCs w:val="24"/>
        </w:rPr>
        <w:t>es</w:t>
      </w:r>
      <w:r w:rsidR="00E65BE0" w:rsidRPr="00BC40CC">
        <w:rPr>
          <w:rFonts w:eastAsia="Arial" w:cs="Arial"/>
          <w:szCs w:val="24"/>
        </w:rPr>
        <w:t xml:space="preserve"> not currently include cost reporting requirements</w:t>
      </w:r>
      <w:r w:rsidR="008915E3" w:rsidRPr="00BC40CC">
        <w:rPr>
          <w:rFonts w:eastAsia="Arial" w:cs="Arial"/>
          <w:szCs w:val="24"/>
        </w:rPr>
        <w:t xml:space="preserve"> and </w:t>
      </w:r>
      <w:r w:rsidR="00E65BE0" w:rsidRPr="00BC40CC">
        <w:rPr>
          <w:rFonts w:eastAsia="Arial" w:cs="Arial"/>
          <w:szCs w:val="24"/>
        </w:rPr>
        <w:t xml:space="preserve">Phase II permittees often have limited program implementation resources compared to Phase I permittees. Individual program staff in small municipalities regularly perform multiple stormwater-related tasks that are often divided up among departments in larger municipalities. These challenges make it difficult for small permittees to report a detailed breakdown of their expenditures. </w:t>
      </w:r>
    </w:p>
    <w:p w14:paraId="7464CDE2" w14:textId="77777777" w:rsidR="00E13108" w:rsidRPr="00BC40CC" w:rsidRDefault="00E13108" w:rsidP="007D28EF">
      <w:pPr>
        <w:pStyle w:val="ListParagraph"/>
        <w:spacing w:line="276" w:lineRule="auto"/>
        <w:ind w:left="2160"/>
        <w:rPr>
          <w:rFonts w:eastAsia="Arial" w:cs="Arial"/>
          <w:szCs w:val="24"/>
        </w:rPr>
      </w:pPr>
    </w:p>
    <w:p w14:paraId="1C9F7246" w14:textId="4FDE0D10" w:rsidR="00E64AAA" w:rsidRPr="00BC40CC" w:rsidRDefault="00E65BE0" w:rsidP="007D28EF">
      <w:pPr>
        <w:pStyle w:val="ListParagraph"/>
        <w:numPr>
          <w:ilvl w:val="0"/>
          <w:numId w:val="39"/>
        </w:numPr>
        <w:spacing w:line="276" w:lineRule="auto"/>
        <w:rPr>
          <w:rFonts w:eastAsia="Arial" w:cs="Arial"/>
          <w:szCs w:val="24"/>
        </w:rPr>
      </w:pPr>
      <w:r w:rsidRPr="00BC40CC">
        <w:rPr>
          <w:rFonts w:eastAsia="Arial" w:cs="Arial"/>
          <w:b/>
          <w:bCs/>
          <w:szCs w:val="24"/>
          <w:u w:val="single"/>
        </w:rPr>
        <w:lastRenderedPageBreak/>
        <w:t>Option 2</w:t>
      </w:r>
      <w:r w:rsidRPr="00BC40CC">
        <w:rPr>
          <w:rFonts w:eastAsia="Arial" w:cs="Arial"/>
          <w:b/>
          <w:bCs/>
          <w:szCs w:val="24"/>
        </w:rPr>
        <w:t xml:space="preserve">: Require </w:t>
      </w:r>
      <w:r w:rsidR="006F71E4" w:rsidRPr="00BC40CC">
        <w:rPr>
          <w:rFonts w:eastAsia="Arial" w:cs="Arial"/>
          <w:b/>
          <w:bCs/>
          <w:szCs w:val="24"/>
        </w:rPr>
        <w:t xml:space="preserve">traditional </w:t>
      </w:r>
      <w:r w:rsidRPr="00BC40CC">
        <w:rPr>
          <w:rFonts w:eastAsia="Arial" w:cs="Arial"/>
          <w:b/>
          <w:bCs/>
          <w:szCs w:val="24"/>
        </w:rPr>
        <w:t xml:space="preserve">Phase II permittees to report </w:t>
      </w:r>
      <w:r w:rsidR="009C6F4E" w:rsidRPr="00BC40CC">
        <w:rPr>
          <w:rFonts w:eastAsia="Arial" w:cs="Arial"/>
          <w:b/>
          <w:bCs/>
          <w:szCs w:val="24"/>
        </w:rPr>
        <w:t xml:space="preserve">using the same cost categories </w:t>
      </w:r>
      <w:r w:rsidRPr="00BC40CC">
        <w:rPr>
          <w:rFonts w:eastAsia="Arial" w:cs="Arial"/>
          <w:b/>
          <w:bCs/>
          <w:szCs w:val="24"/>
        </w:rPr>
        <w:t>as Phase I permittees and develop criteria which would allow certain permittees to request approval from their regional water boards to use a simplified cost reporting structure.</w:t>
      </w:r>
      <w:r w:rsidRPr="00BC40CC">
        <w:rPr>
          <w:rFonts w:eastAsia="Arial" w:cs="Arial"/>
          <w:szCs w:val="24"/>
        </w:rPr>
        <w:t xml:space="preserve"> </w:t>
      </w:r>
      <w:r w:rsidR="00E64AAA" w:rsidRPr="00BC40CC">
        <w:rPr>
          <w:rFonts w:eastAsia="Arial" w:cs="Arial"/>
          <w:szCs w:val="24"/>
        </w:rPr>
        <w:t>Criteria would include</w:t>
      </w:r>
      <w:r w:rsidR="00477056" w:rsidRPr="00BC40CC">
        <w:rPr>
          <w:rFonts w:eastAsia="Arial" w:cs="Arial"/>
          <w:szCs w:val="24"/>
        </w:rPr>
        <w:t xml:space="preserve"> but not be limited to</w:t>
      </w:r>
      <w:r w:rsidR="00E64AAA" w:rsidRPr="00BC40CC">
        <w:rPr>
          <w:rFonts w:eastAsia="Arial" w:cs="Arial"/>
          <w:szCs w:val="24"/>
        </w:rPr>
        <w:t xml:space="preserve"> population and/or average annual stormwater budget.</w:t>
      </w:r>
    </w:p>
    <w:p w14:paraId="41D57BC5" w14:textId="67FDD1F1" w:rsidR="00E64AAA" w:rsidRPr="00BC40CC" w:rsidRDefault="00E64AAA" w:rsidP="007D28EF">
      <w:pPr>
        <w:pStyle w:val="ListParagraph"/>
        <w:numPr>
          <w:ilvl w:val="1"/>
          <w:numId w:val="39"/>
        </w:numPr>
        <w:spacing w:line="276" w:lineRule="auto"/>
        <w:rPr>
          <w:rFonts w:eastAsia="Arial" w:cs="Arial"/>
          <w:szCs w:val="24"/>
        </w:rPr>
      </w:pPr>
      <w:r w:rsidRPr="00BC40CC">
        <w:rPr>
          <w:rFonts w:eastAsia="Arial" w:cs="Arial"/>
          <w:b/>
          <w:bCs/>
          <w:szCs w:val="24"/>
        </w:rPr>
        <w:t>Pros:</w:t>
      </w:r>
    </w:p>
    <w:p w14:paraId="763EC527" w14:textId="77777777" w:rsidR="000E3B8F" w:rsidRPr="00BC40CC" w:rsidRDefault="000E3B8F" w:rsidP="007D28EF">
      <w:pPr>
        <w:pStyle w:val="ListParagraph"/>
        <w:numPr>
          <w:ilvl w:val="2"/>
          <w:numId w:val="39"/>
        </w:numPr>
        <w:spacing w:line="276" w:lineRule="auto"/>
        <w:rPr>
          <w:rFonts w:eastAsia="Arial" w:cs="Arial"/>
          <w:szCs w:val="24"/>
        </w:rPr>
      </w:pPr>
      <w:r w:rsidRPr="00BC40CC">
        <w:rPr>
          <w:rFonts w:eastAsia="Arial" w:cs="Arial"/>
          <w:szCs w:val="24"/>
        </w:rPr>
        <w:t>F</w:t>
      </w:r>
      <w:r w:rsidR="00E65BE0" w:rsidRPr="00BC40CC">
        <w:rPr>
          <w:rFonts w:eastAsia="Arial" w:cs="Arial"/>
          <w:szCs w:val="24"/>
        </w:rPr>
        <w:t>lexible to address the predicted difficulties of small permittees</w:t>
      </w:r>
      <w:r w:rsidRPr="00BC40CC">
        <w:rPr>
          <w:rFonts w:eastAsia="Arial" w:cs="Arial"/>
          <w:szCs w:val="24"/>
        </w:rPr>
        <w:t>.</w:t>
      </w:r>
    </w:p>
    <w:p w14:paraId="602112C4" w14:textId="2FDD314D" w:rsidR="00E65BE0" w:rsidRPr="00BC40CC" w:rsidRDefault="00E65BE0" w:rsidP="007D28EF">
      <w:pPr>
        <w:pStyle w:val="ListParagraph"/>
        <w:numPr>
          <w:ilvl w:val="2"/>
          <w:numId w:val="39"/>
        </w:numPr>
        <w:spacing w:line="276" w:lineRule="auto"/>
        <w:rPr>
          <w:rFonts w:eastAsia="Arial" w:cs="Arial"/>
          <w:szCs w:val="24"/>
        </w:rPr>
      </w:pPr>
      <w:r w:rsidRPr="00BC40CC">
        <w:rPr>
          <w:rFonts w:eastAsia="Arial" w:cs="Arial"/>
          <w:szCs w:val="24"/>
        </w:rPr>
        <w:t xml:space="preserve">Currently there are some </w:t>
      </w:r>
      <w:r w:rsidR="00477056" w:rsidRPr="00BC40CC">
        <w:rPr>
          <w:rFonts w:eastAsia="Arial" w:cs="Arial"/>
          <w:szCs w:val="24"/>
        </w:rPr>
        <w:t xml:space="preserve">traditional </w:t>
      </w:r>
      <w:r w:rsidRPr="00BC40CC">
        <w:rPr>
          <w:rFonts w:eastAsia="Arial" w:cs="Arial"/>
          <w:szCs w:val="24"/>
        </w:rPr>
        <w:t xml:space="preserve">Phase II permittees that have grown beyond the population cutoff of 100,000 but are still covered by the Phase II permit. </w:t>
      </w:r>
      <w:r w:rsidR="0066436C" w:rsidRPr="00BC40CC">
        <w:rPr>
          <w:rFonts w:eastAsia="Arial" w:cs="Arial"/>
          <w:szCs w:val="24"/>
        </w:rPr>
        <w:t>Additionally</w:t>
      </w:r>
      <w:r w:rsidRPr="00BC40CC">
        <w:rPr>
          <w:rFonts w:eastAsia="Arial" w:cs="Arial"/>
          <w:szCs w:val="24"/>
        </w:rPr>
        <w:t>, some small municipalities under a population of 100,000 are included in regional Phase I permits.</w:t>
      </w:r>
      <w:r w:rsidR="00A720C3" w:rsidRPr="00BC40CC">
        <w:rPr>
          <w:rFonts w:eastAsia="Arial" w:cs="Arial"/>
          <w:szCs w:val="24"/>
        </w:rPr>
        <w:t xml:space="preserve"> This o</w:t>
      </w:r>
      <w:r w:rsidRPr="00BC40CC">
        <w:rPr>
          <w:rFonts w:eastAsia="Arial" w:cs="Arial"/>
          <w:szCs w:val="24"/>
        </w:rPr>
        <w:t xml:space="preserve">ption would require the larger </w:t>
      </w:r>
      <w:r w:rsidR="007D47C7" w:rsidRPr="00BC40CC">
        <w:rPr>
          <w:rFonts w:eastAsia="Arial" w:cs="Arial"/>
          <w:szCs w:val="24"/>
        </w:rPr>
        <w:t xml:space="preserve">traditional </w:t>
      </w:r>
      <w:r w:rsidRPr="00BC40CC">
        <w:rPr>
          <w:rFonts w:eastAsia="Arial" w:cs="Arial"/>
          <w:szCs w:val="24"/>
        </w:rPr>
        <w:t>Phase II permittees to submit expenditure data in the same manner as Phase I permittees, while also potentially allowing smaller Phase I permittees to use a simplified reporting structure.</w:t>
      </w:r>
    </w:p>
    <w:p w14:paraId="72A60E2D" w14:textId="74FE41DF" w:rsidR="003676D1" w:rsidRPr="00BC40CC" w:rsidRDefault="003676D1" w:rsidP="007D28EF">
      <w:pPr>
        <w:pStyle w:val="ListParagraph"/>
        <w:numPr>
          <w:ilvl w:val="1"/>
          <w:numId w:val="39"/>
        </w:numPr>
        <w:spacing w:line="276" w:lineRule="auto"/>
        <w:rPr>
          <w:rFonts w:eastAsia="Arial" w:cs="Arial"/>
          <w:b/>
          <w:bCs/>
          <w:szCs w:val="24"/>
        </w:rPr>
      </w:pPr>
      <w:r w:rsidRPr="00BC40CC">
        <w:rPr>
          <w:rFonts w:eastAsia="Arial" w:cs="Arial"/>
          <w:b/>
          <w:bCs/>
          <w:szCs w:val="24"/>
        </w:rPr>
        <w:t>Cons:</w:t>
      </w:r>
    </w:p>
    <w:p w14:paraId="298C53DB" w14:textId="77F98E56" w:rsidR="003676D1" w:rsidRPr="00BC40CC" w:rsidRDefault="003676D1" w:rsidP="007D28EF">
      <w:pPr>
        <w:pStyle w:val="ListParagraph"/>
        <w:numPr>
          <w:ilvl w:val="2"/>
          <w:numId w:val="39"/>
        </w:numPr>
        <w:spacing w:line="276" w:lineRule="auto"/>
        <w:rPr>
          <w:rFonts w:eastAsia="Arial" w:cs="Arial"/>
          <w:szCs w:val="24"/>
        </w:rPr>
      </w:pPr>
      <w:r w:rsidRPr="00BC40CC">
        <w:rPr>
          <w:rFonts w:eastAsia="Arial" w:cs="Arial"/>
          <w:szCs w:val="24"/>
        </w:rPr>
        <w:t xml:space="preserve">Smaller Phase I permittees are already reporting expenditure data as required in their current permits and </w:t>
      </w:r>
      <w:r w:rsidR="00533C62" w:rsidRPr="00BC40CC">
        <w:rPr>
          <w:rFonts w:eastAsia="Arial" w:cs="Arial"/>
          <w:szCs w:val="24"/>
        </w:rPr>
        <w:t>do</w:t>
      </w:r>
      <w:r w:rsidRPr="00BC40CC">
        <w:rPr>
          <w:rFonts w:eastAsia="Arial" w:cs="Arial"/>
          <w:szCs w:val="24"/>
        </w:rPr>
        <w:t xml:space="preserve"> not need a simplified reporting structure</w:t>
      </w:r>
      <w:r w:rsidR="00533C62" w:rsidRPr="00BC40CC">
        <w:rPr>
          <w:rFonts w:eastAsia="Arial" w:cs="Arial"/>
          <w:szCs w:val="24"/>
        </w:rPr>
        <w:t>.</w:t>
      </w:r>
    </w:p>
    <w:p w14:paraId="6D1AC1D3" w14:textId="53B91862" w:rsidR="00533C62" w:rsidRPr="00BC40CC" w:rsidRDefault="00533C62" w:rsidP="007D28EF">
      <w:pPr>
        <w:pStyle w:val="ListParagraph"/>
        <w:numPr>
          <w:ilvl w:val="2"/>
          <w:numId w:val="39"/>
        </w:numPr>
        <w:spacing w:line="276" w:lineRule="auto"/>
        <w:rPr>
          <w:rFonts w:eastAsia="Arial" w:cs="Arial"/>
          <w:szCs w:val="24"/>
        </w:rPr>
      </w:pPr>
      <w:r w:rsidRPr="00BC40CC">
        <w:rPr>
          <w:rFonts w:eastAsia="Arial" w:cs="Arial"/>
          <w:szCs w:val="24"/>
        </w:rPr>
        <w:t xml:space="preserve">This would likely result in a large amount of </w:t>
      </w:r>
      <w:r w:rsidR="007D47C7" w:rsidRPr="00BC40CC">
        <w:rPr>
          <w:rFonts w:eastAsia="Arial" w:cs="Arial"/>
          <w:szCs w:val="24"/>
        </w:rPr>
        <w:t xml:space="preserve">traditional </w:t>
      </w:r>
      <w:r w:rsidRPr="00BC40CC">
        <w:rPr>
          <w:rFonts w:eastAsia="Arial" w:cs="Arial"/>
          <w:szCs w:val="24"/>
        </w:rPr>
        <w:t>Phase II permittees submitting requests to their respective regional water boards, which would require the regional water boards to devote resources to reviewing these requests.</w:t>
      </w:r>
    </w:p>
    <w:p w14:paraId="1C41498F" w14:textId="77777777" w:rsidR="008065C7" w:rsidRPr="00BC40CC" w:rsidRDefault="008065C7" w:rsidP="007D28EF">
      <w:pPr>
        <w:pStyle w:val="ListParagraph"/>
        <w:spacing w:line="276" w:lineRule="auto"/>
        <w:ind w:left="2160"/>
        <w:rPr>
          <w:rFonts w:eastAsia="Arial" w:cs="Arial"/>
          <w:szCs w:val="24"/>
        </w:rPr>
      </w:pPr>
    </w:p>
    <w:p w14:paraId="697BF178" w14:textId="0C7CBBE2" w:rsidR="00213E08" w:rsidRPr="00BC40CC" w:rsidRDefault="00E65BE0" w:rsidP="007D28EF">
      <w:pPr>
        <w:pStyle w:val="ListParagraph"/>
        <w:numPr>
          <w:ilvl w:val="0"/>
          <w:numId w:val="39"/>
        </w:numPr>
        <w:spacing w:line="276" w:lineRule="auto"/>
        <w:rPr>
          <w:rFonts w:eastAsia="Arial" w:cs="Arial"/>
          <w:szCs w:val="24"/>
        </w:rPr>
      </w:pPr>
      <w:r w:rsidRPr="00BC40CC">
        <w:rPr>
          <w:rFonts w:eastAsia="Arial" w:cs="Arial"/>
          <w:b/>
          <w:bCs/>
          <w:szCs w:val="24"/>
          <w:u w:val="single"/>
        </w:rPr>
        <w:t>Option 3</w:t>
      </w:r>
      <w:r w:rsidRPr="00BC40CC">
        <w:rPr>
          <w:rFonts w:eastAsia="Arial" w:cs="Arial"/>
          <w:b/>
          <w:bCs/>
          <w:szCs w:val="24"/>
        </w:rPr>
        <w:t xml:space="preserve">: Develop a simplified cost reporting structure for all </w:t>
      </w:r>
      <w:r w:rsidR="007D47C7" w:rsidRPr="00BC40CC">
        <w:rPr>
          <w:rFonts w:eastAsia="Arial" w:cs="Arial"/>
          <w:b/>
          <w:bCs/>
          <w:szCs w:val="24"/>
        </w:rPr>
        <w:t>traditional</w:t>
      </w:r>
      <w:r w:rsidR="007D47C7" w:rsidRPr="00BC40CC">
        <w:rPr>
          <w:rFonts w:eastAsia="Arial" w:cs="Arial"/>
          <w:szCs w:val="24"/>
        </w:rPr>
        <w:t xml:space="preserve"> </w:t>
      </w:r>
      <w:r w:rsidRPr="00BC40CC">
        <w:rPr>
          <w:rFonts w:eastAsia="Arial" w:cs="Arial"/>
          <w:b/>
          <w:bCs/>
          <w:szCs w:val="24"/>
        </w:rPr>
        <w:t>Phase II permittees.</w:t>
      </w:r>
      <w:r w:rsidR="003C1562" w:rsidRPr="00BC40CC">
        <w:rPr>
          <w:rFonts w:eastAsia="Arial" w:cs="Arial"/>
          <w:b/>
          <w:bCs/>
          <w:szCs w:val="24"/>
        </w:rPr>
        <w:t xml:space="preserve"> </w:t>
      </w:r>
      <w:r w:rsidR="007D47C7" w:rsidRPr="00BC40CC">
        <w:rPr>
          <w:rFonts w:eastAsia="Arial" w:cs="Arial"/>
          <w:szCs w:val="24"/>
        </w:rPr>
        <w:t xml:space="preserve">Traditional </w:t>
      </w:r>
      <w:r w:rsidR="003C1562" w:rsidRPr="00BC40CC">
        <w:rPr>
          <w:rFonts w:eastAsia="Arial" w:cs="Arial"/>
          <w:szCs w:val="24"/>
        </w:rPr>
        <w:t xml:space="preserve">Phase II permittees </w:t>
      </w:r>
      <w:r w:rsidR="00603C63" w:rsidRPr="00BC40CC">
        <w:rPr>
          <w:rFonts w:eastAsia="Arial" w:cs="Arial"/>
          <w:szCs w:val="24"/>
        </w:rPr>
        <w:t>would have the option to report</w:t>
      </w:r>
      <w:r w:rsidRPr="00BC40CC">
        <w:rPr>
          <w:rFonts w:eastAsia="Arial" w:cs="Arial"/>
          <w:b/>
          <w:bCs/>
          <w:szCs w:val="24"/>
        </w:rPr>
        <w:t xml:space="preserve"> </w:t>
      </w:r>
      <w:r w:rsidR="00603C63" w:rsidRPr="00BC40CC">
        <w:rPr>
          <w:rFonts w:eastAsia="Arial" w:cs="Arial"/>
          <w:szCs w:val="24"/>
        </w:rPr>
        <w:t>expenditures using the Phase I cost reporting structure if they would like to develop a more detailed understanding of their expenditures and/or to more clearly present cost data to justify stormwater funding measures.</w:t>
      </w:r>
    </w:p>
    <w:p w14:paraId="19AD51CC" w14:textId="77777777" w:rsidR="00213E08" w:rsidRPr="00BC40CC" w:rsidRDefault="00213E08" w:rsidP="007D28EF">
      <w:pPr>
        <w:pStyle w:val="ListParagraph"/>
        <w:numPr>
          <w:ilvl w:val="1"/>
          <w:numId w:val="39"/>
        </w:numPr>
        <w:spacing w:line="276" w:lineRule="auto"/>
        <w:rPr>
          <w:rFonts w:eastAsia="Arial" w:cs="Arial"/>
          <w:szCs w:val="24"/>
        </w:rPr>
      </w:pPr>
      <w:r w:rsidRPr="00BC40CC">
        <w:rPr>
          <w:rFonts w:eastAsia="Arial" w:cs="Arial"/>
          <w:b/>
          <w:bCs/>
          <w:szCs w:val="24"/>
        </w:rPr>
        <w:t>Pros:</w:t>
      </w:r>
    </w:p>
    <w:p w14:paraId="73C85E40" w14:textId="4850867E" w:rsidR="00637378" w:rsidRPr="00BC40CC" w:rsidRDefault="00025EB8" w:rsidP="007D28EF">
      <w:pPr>
        <w:pStyle w:val="ListParagraph"/>
        <w:numPr>
          <w:ilvl w:val="2"/>
          <w:numId w:val="39"/>
        </w:numPr>
        <w:spacing w:line="276" w:lineRule="auto"/>
        <w:rPr>
          <w:rFonts w:eastAsia="Arial" w:cs="Arial"/>
          <w:szCs w:val="24"/>
        </w:rPr>
      </w:pPr>
      <w:r w:rsidRPr="00BC40CC">
        <w:rPr>
          <w:rFonts w:eastAsia="Arial" w:cs="Arial"/>
          <w:szCs w:val="24"/>
        </w:rPr>
        <w:t>A</w:t>
      </w:r>
      <w:r w:rsidR="00E65BE0" w:rsidRPr="00BC40CC">
        <w:rPr>
          <w:rFonts w:eastAsia="Arial" w:cs="Arial"/>
          <w:szCs w:val="24"/>
        </w:rPr>
        <w:t>llow</w:t>
      </w:r>
      <w:r w:rsidR="00637378" w:rsidRPr="00BC40CC">
        <w:rPr>
          <w:rFonts w:eastAsia="Arial" w:cs="Arial"/>
          <w:szCs w:val="24"/>
        </w:rPr>
        <w:t>s</w:t>
      </w:r>
      <w:r w:rsidR="00E65BE0" w:rsidRPr="00BC40CC">
        <w:rPr>
          <w:rFonts w:eastAsia="Arial" w:cs="Arial"/>
          <w:szCs w:val="24"/>
        </w:rPr>
        <w:t xml:space="preserve"> small permittees to report permit expenditures in a simplified manner. </w:t>
      </w:r>
    </w:p>
    <w:p w14:paraId="30074D40" w14:textId="57DE8FE4" w:rsidR="0063484E" w:rsidRPr="00BC40CC" w:rsidRDefault="0063484E" w:rsidP="007D28EF">
      <w:pPr>
        <w:pStyle w:val="ListParagraph"/>
        <w:numPr>
          <w:ilvl w:val="2"/>
          <w:numId w:val="39"/>
        </w:numPr>
        <w:spacing w:line="276" w:lineRule="auto"/>
        <w:rPr>
          <w:rFonts w:eastAsia="Arial" w:cs="Arial"/>
          <w:szCs w:val="24"/>
        </w:rPr>
      </w:pPr>
      <w:r w:rsidRPr="00BC40CC">
        <w:rPr>
          <w:rFonts w:eastAsia="Arial" w:cs="Arial"/>
          <w:szCs w:val="24"/>
        </w:rPr>
        <w:t>Some small permittees may choose to report expenditures using Phase I cost reporting structure.</w:t>
      </w:r>
    </w:p>
    <w:p w14:paraId="6D38B422" w14:textId="77777777" w:rsidR="00637378" w:rsidRPr="00BC40CC" w:rsidRDefault="00637378" w:rsidP="007D28EF">
      <w:pPr>
        <w:pStyle w:val="ListParagraph"/>
        <w:numPr>
          <w:ilvl w:val="2"/>
          <w:numId w:val="39"/>
        </w:numPr>
        <w:spacing w:line="276" w:lineRule="auto"/>
        <w:rPr>
          <w:rFonts w:eastAsia="Arial" w:cs="Arial"/>
          <w:szCs w:val="24"/>
        </w:rPr>
      </w:pPr>
      <w:r w:rsidRPr="00BC40CC">
        <w:rPr>
          <w:rFonts w:eastAsia="Arial" w:cs="Arial"/>
          <w:szCs w:val="24"/>
        </w:rPr>
        <w:t>A</w:t>
      </w:r>
      <w:r w:rsidR="00E65BE0" w:rsidRPr="00BC40CC">
        <w:rPr>
          <w:rFonts w:eastAsia="Arial" w:cs="Arial"/>
          <w:szCs w:val="24"/>
        </w:rPr>
        <w:t xml:space="preserve">voids the necessity (and potential delays) of regional water boards having to review individual requests. </w:t>
      </w:r>
    </w:p>
    <w:p w14:paraId="2854BE14" w14:textId="7D0F1327" w:rsidR="008065C7" w:rsidRPr="00BC40CC" w:rsidRDefault="008065C7" w:rsidP="007D28EF">
      <w:pPr>
        <w:pStyle w:val="ListParagraph"/>
        <w:numPr>
          <w:ilvl w:val="1"/>
          <w:numId w:val="39"/>
        </w:numPr>
        <w:spacing w:line="276" w:lineRule="auto"/>
        <w:rPr>
          <w:rFonts w:eastAsia="Arial" w:cs="Arial"/>
          <w:szCs w:val="24"/>
        </w:rPr>
      </w:pPr>
      <w:r w:rsidRPr="00BC40CC">
        <w:rPr>
          <w:rFonts w:eastAsia="Arial" w:cs="Arial"/>
          <w:b/>
          <w:bCs/>
          <w:szCs w:val="24"/>
        </w:rPr>
        <w:t>Cons:</w:t>
      </w:r>
    </w:p>
    <w:p w14:paraId="3727CE1F" w14:textId="00437EA7" w:rsidR="008065C7" w:rsidRPr="00BC40CC" w:rsidRDefault="00DA4950" w:rsidP="007D28EF">
      <w:pPr>
        <w:pStyle w:val="ListParagraph"/>
        <w:numPr>
          <w:ilvl w:val="2"/>
          <w:numId w:val="39"/>
        </w:numPr>
        <w:spacing w:line="276" w:lineRule="auto"/>
        <w:rPr>
          <w:rFonts w:eastAsia="Arial" w:cs="Arial"/>
          <w:szCs w:val="24"/>
        </w:rPr>
      </w:pPr>
      <w:r w:rsidRPr="00BC40CC">
        <w:rPr>
          <w:rFonts w:eastAsia="Arial" w:cs="Arial"/>
          <w:szCs w:val="24"/>
        </w:rPr>
        <w:t>D</w:t>
      </w:r>
      <w:r w:rsidR="00A53604" w:rsidRPr="00BC40CC">
        <w:rPr>
          <w:rFonts w:eastAsia="Arial" w:cs="Arial"/>
          <w:szCs w:val="24"/>
        </w:rPr>
        <w:t>etailed d</w:t>
      </w:r>
      <w:r w:rsidRPr="00BC40CC">
        <w:rPr>
          <w:rFonts w:eastAsia="Arial" w:cs="Arial"/>
          <w:szCs w:val="24"/>
        </w:rPr>
        <w:t>ata from l</w:t>
      </w:r>
      <w:r w:rsidR="008E7037" w:rsidRPr="00BC40CC">
        <w:rPr>
          <w:rFonts w:eastAsia="Arial" w:cs="Arial"/>
          <w:szCs w:val="24"/>
        </w:rPr>
        <w:t xml:space="preserve">arger Phase II permittees (who may have </w:t>
      </w:r>
      <w:r w:rsidR="000428FD" w:rsidRPr="00BC40CC">
        <w:rPr>
          <w:rFonts w:eastAsia="Arial" w:cs="Arial"/>
          <w:szCs w:val="24"/>
        </w:rPr>
        <w:t xml:space="preserve">large </w:t>
      </w:r>
      <w:r w:rsidR="0006441A" w:rsidRPr="00BC40CC">
        <w:rPr>
          <w:rFonts w:eastAsia="Arial" w:cs="Arial"/>
          <w:szCs w:val="24"/>
        </w:rPr>
        <w:t xml:space="preserve">stormwater departments) would </w:t>
      </w:r>
      <w:r w:rsidR="00BC5834" w:rsidRPr="00BC40CC">
        <w:rPr>
          <w:rFonts w:eastAsia="Arial" w:cs="Arial"/>
          <w:szCs w:val="24"/>
        </w:rPr>
        <w:t>be limited.</w:t>
      </w:r>
    </w:p>
    <w:p w14:paraId="010083E8" w14:textId="6932C37E" w:rsidR="00A271ED" w:rsidRPr="00BC40CC" w:rsidRDefault="00E65BE0" w:rsidP="007D28EF">
      <w:pPr>
        <w:spacing w:line="276" w:lineRule="auto"/>
        <w:rPr>
          <w:rFonts w:eastAsia="Arial" w:cs="Arial"/>
          <w:szCs w:val="24"/>
        </w:rPr>
      </w:pPr>
      <w:r w:rsidRPr="00BC40CC">
        <w:rPr>
          <w:rFonts w:eastAsia="Arial" w:cs="Arial"/>
          <w:szCs w:val="24"/>
        </w:rPr>
        <w:lastRenderedPageBreak/>
        <w:t xml:space="preserve">Staff recommends Option 3 and </w:t>
      </w:r>
      <w:r w:rsidR="00201F91" w:rsidRPr="00BC40CC">
        <w:rPr>
          <w:rFonts w:eastAsia="Arial" w:cs="Arial"/>
          <w:szCs w:val="24"/>
        </w:rPr>
        <w:t xml:space="preserve">have </w:t>
      </w:r>
      <w:r w:rsidRPr="00BC40CC">
        <w:rPr>
          <w:rFonts w:eastAsia="Arial" w:cs="Arial"/>
          <w:szCs w:val="24"/>
        </w:rPr>
        <w:t>developed a simplified cost reporting structure for Phase II permittees.</w:t>
      </w:r>
    </w:p>
    <w:p w14:paraId="79858117" w14:textId="77777777" w:rsidR="00FF2A7F" w:rsidRPr="00BC40CC" w:rsidRDefault="00FF2A7F" w:rsidP="00121604">
      <w:pPr>
        <w:pStyle w:val="Heading3"/>
      </w:pPr>
      <w:bookmarkStart w:id="69" w:name="_Toc184739629"/>
      <w:bookmarkStart w:id="70" w:name="_Toc142666714"/>
      <w:r w:rsidRPr="00BC40CC">
        <w:t>Racial Equity Considerations</w:t>
      </w:r>
      <w:bookmarkEnd w:id="69"/>
      <w:bookmarkEnd w:id="70"/>
      <w:r w:rsidRPr="00BC40CC">
        <w:t> </w:t>
      </w:r>
    </w:p>
    <w:p w14:paraId="6A8790D5" w14:textId="138CC633" w:rsidR="0089769E" w:rsidRPr="00BC40CC" w:rsidRDefault="009D7FFB" w:rsidP="007D28EF">
      <w:pPr>
        <w:spacing w:line="276" w:lineRule="auto"/>
      </w:pPr>
      <w:r w:rsidRPr="00BC40CC">
        <w:t>On November 16, 2021, the State Water Board adopted Resolution No. 2021-0050, Condemning Racism, Xenophobia, Bigotry, and Racial Injustice and Strengthening Commitment to Racial Equity, Diversity, Inclusion, Access, and Anti-Racism</w:t>
      </w:r>
      <w:r w:rsidR="006F6D3C" w:rsidRPr="00BC40CC">
        <w:t xml:space="preserve"> </w:t>
      </w:r>
      <w:r w:rsidR="00E24B62" w:rsidRPr="00BC40CC">
        <w:t xml:space="preserve">(Racial Equity Resolution) </w:t>
      </w:r>
      <w:r w:rsidR="006F6D3C" w:rsidRPr="00BC40CC">
        <w:t>accepting responsibility to confront structural and institutional racism and advance racial equity</w:t>
      </w:r>
      <w:r w:rsidR="00220401" w:rsidRPr="00BC40CC">
        <w:t xml:space="preserve">. </w:t>
      </w:r>
      <w:r w:rsidR="00AB621D" w:rsidRPr="00BC40CC">
        <w:t>The Racial Equity Resolution reaffirms the Water Boards’ commitment to the protection of public health and beneficial uses of waterbodies in all communities, and particularly Black, Indigenous, and people of color communities</w:t>
      </w:r>
      <w:r w:rsidR="005C6414" w:rsidRPr="00BC40CC">
        <w:t xml:space="preserve"> (BIPOC)</w:t>
      </w:r>
      <w:r w:rsidR="00AB621D" w:rsidRPr="00BC40CC">
        <w:t xml:space="preserve"> disproportionately burdened by environmental pollution including through: </w:t>
      </w:r>
      <w:r w:rsidR="00711E39" w:rsidRPr="00BC40CC">
        <w:t xml:space="preserve">cleanup of contaminated soil, soil vapor and groundwater; </w:t>
      </w:r>
      <w:r w:rsidR="00AB621D" w:rsidRPr="00BC40CC">
        <w:t>control of wastes discharged to land and surface water; restoration of impaired surface waters and degraded aquifers; and promotion of multi-benefit water quality projects to increase access to parks, open spaces, greenways, and other green infrastructure.</w:t>
      </w:r>
      <w:r w:rsidR="00880F81" w:rsidRPr="00BC40CC">
        <w:t xml:space="preserve"> </w:t>
      </w:r>
      <w:r w:rsidR="004576A2" w:rsidRPr="00BC40CC">
        <w:t>I</w:t>
      </w:r>
      <w:r w:rsidR="00A31FDF" w:rsidRPr="00BC40CC">
        <w:t xml:space="preserve">t directs staff to </w:t>
      </w:r>
      <w:r w:rsidR="001A7C43" w:rsidRPr="00BC40CC">
        <w:t xml:space="preserve">improve relationships </w:t>
      </w:r>
      <w:r w:rsidR="00EA39E2" w:rsidRPr="00BC40CC">
        <w:t>with people in BIPOC communities with the goal of</w:t>
      </w:r>
      <w:r w:rsidR="004576A2" w:rsidRPr="00BC40CC">
        <w:t xml:space="preserve"> centering our work and decision-making on </w:t>
      </w:r>
      <w:r w:rsidR="005C6414" w:rsidRPr="00BC40CC">
        <w:t>BIPOC</w:t>
      </w:r>
      <w:r w:rsidR="004576A2" w:rsidRPr="00BC40CC">
        <w:t xml:space="preserve"> who are disproportionately represented in the most vulnerable communities</w:t>
      </w:r>
      <w:r w:rsidR="0097102C" w:rsidRPr="00BC40CC">
        <w:t xml:space="preserve"> </w:t>
      </w:r>
      <w:r w:rsidR="00C37C73" w:rsidRPr="00BC40CC">
        <w:t xml:space="preserve">and </w:t>
      </w:r>
      <w:r w:rsidR="005C6414" w:rsidRPr="00BC40CC">
        <w:t xml:space="preserve">ensuring staff </w:t>
      </w:r>
      <w:r w:rsidR="00C37C73" w:rsidRPr="00BC40CC">
        <w:t xml:space="preserve">apply a racial equity lens to their work </w:t>
      </w:r>
      <w:r w:rsidR="0089769E" w:rsidRPr="00BC40CC">
        <w:t>to ensure equitable outcomes</w:t>
      </w:r>
      <w:r w:rsidR="001A7C43" w:rsidRPr="00BC40CC">
        <w:t xml:space="preserve"> for </w:t>
      </w:r>
      <w:r w:rsidR="005C6414" w:rsidRPr="00BC40CC">
        <w:t xml:space="preserve">BIPOC </w:t>
      </w:r>
      <w:r w:rsidR="001A7C43" w:rsidRPr="00BC40CC">
        <w:t>communities.</w:t>
      </w:r>
      <w:r w:rsidR="0089769E" w:rsidRPr="00BC40CC">
        <w:t xml:space="preserve"> </w:t>
      </w:r>
      <w:ins w:id="71" w:author="STORMS@Waterboards.ca.gov" w:date="2024-12-17T07:25:00Z" w16du:dateUtc="2024-12-17T15:25:00Z">
        <w:r w:rsidR="00B72E4F" w:rsidRPr="00BC40CC">
          <w:t xml:space="preserve">In January 2023, </w:t>
        </w:r>
        <w:r w:rsidR="005F2CC8" w:rsidRPr="00BC40CC">
          <w:t xml:space="preserve">the State Water Board </w:t>
        </w:r>
        <w:r w:rsidR="00B4505B" w:rsidRPr="00BC40CC">
          <w:t>adopted</w:t>
        </w:r>
        <w:r w:rsidR="005F2CC8" w:rsidRPr="00BC40CC">
          <w:t xml:space="preserve"> a Racial Equity Action Plan</w:t>
        </w:r>
        <w:r w:rsidR="00733F17" w:rsidRPr="00BC40CC">
          <w:t xml:space="preserve"> which </w:t>
        </w:r>
        <w:r w:rsidR="00E435EA" w:rsidRPr="00BC40CC">
          <w:t xml:space="preserve">is a </w:t>
        </w:r>
        <w:r w:rsidR="00733F17" w:rsidRPr="00BC40CC">
          <w:t xml:space="preserve">detailed </w:t>
        </w:r>
        <w:r w:rsidR="00AE2D32" w:rsidRPr="00BC40CC">
          <w:t>compilation of goals, actions, and metrics intended to advance efforts</w:t>
        </w:r>
        <w:r w:rsidR="00E435EA" w:rsidRPr="00BC40CC">
          <w:t xml:space="preserve"> aligned with the Racial Equity Resolution</w:t>
        </w:r>
        <w:r w:rsidR="005F2CC8" w:rsidRPr="00BC40CC">
          <w:t>.</w:t>
        </w:r>
        <w:r w:rsidR="00B72E4F" w:rsidRPr="00BC40CC">
          <w:t xml:space="preserve"> </w:t>
        </w:r>
      </w:ins>
      <w:r w:rsidR="000A5AFC" w:rsidRPr="00BC40CC">
        <w:t xml:space="preserve">Staff reached out to interested parties to engage in discussions about the benefits </w:t>
      </w:r>
      <w:r w:rsidR="002E1C8E" w:rsidRPr="00BC40CC">
        <w:t>and/</w:t>
      </w:r>
      <w:r w:rsidR="000A5AFC" w:rsidRPr="00BC40CC">
        <w:t xml:space="preserve">or unintended adverse impacts of the proposed Policy. </w:t>
      </w:r>
      <w:r w:rsidR="00DB2FB8" w:rsidRPr="00BC40CC">
        <w:t xml:space="preserve">While </w:t>
      </w:r>
      <w:r w:rsidR="00AB1209" w:rsidRPr="00BC40CC">
        <w:t>responses from the interested parties were limited</w:t>
      </w:r>
      <w:r w:rsidR="000A5AFC" w:rsidRPr="00BC40CC">
        <w:t xml:space="preserve">, </w:t>
      </w:r>
      <w:r w:rsidR="00AB1209" w:rsidRPr="00BC40CC">
        <w:t xml:space="preserve">based on </w:t>
      </w:r>
      <w:r w:rsidR="003768E7" w:rsidRPr="00BC40CC">
        <w:t xml:space="preserve">staff </w:t>
      </w:r>
      <w:r w:rsidR="00267977" w:rsidRPr="00BC40CC">
        <w:t>analysis</w:t>
      </w:r>
      <w:r w:rsidR="00253747" w:rsidRPr="00BC40CC">
        <w:t xml:space="preserve">, </w:t>
      </w:r>
      <w:r w:rsidR="000A5AFC" w:rsidRPr="00BC40CC">
        <w:t>it is unlikely that there will be any negative impact of the project on disadvantaged or BIPOC communities.</w:t>
      </w:r>
    </w:p>
    <w:p w14:paraId="54D2AA5B" w14:textId="50E9C337" w:rsidR="000B5A09" w:rsidRPr="00BC40CC" w:rsidRDefault="00CA022D" w:rsidP="007D28EF">
      <w:pPr>
        <w:spacing w:line="276" w:lineRule="auto"/>
      </w:pPr>
      <w:r w:rsidRPr="00BC40CC">
        <w:t>Staff considered potential impacts of the proposed Policy to those in BIPOC communit</w:t>
      </w:r>
      <w:r w:rsidR="007A5D63" w:rsidRPr="00BC40CC">
        <w:t>ies</w:t>
      </w:r>
      <w:r w:rsidR="00D220EF" w:rsidRPr="00BC40CC">
        <w:t xml:space="preserve"> and </w:t>
      </w:r>
      <w:r w:rsidR="009A21F2" w:rsidRPr="00BC40CC">
        <w:t xml:space="preserve">determined that </w:t>
      </w:r>
      <w:r w:rsidR="00E64451" w:rsidRPr="00BC40CC">
        <w:t>d</w:t>
      </w:r>
      <w:r w:rsidR="000B5A09" w:rsidRPr="00BC40CC">
        <w:t>ata transparency is an essential part of racial equity as it can be used to elucidate potential inequities</w:t>
      </w:r>
      <w:r w:rsidR="000F2308" w:rsidRPr="00BC40CC">
        <w:t xml:space="preserve"> and environmental justice issues</w:t>
      </w:r>
      <w:r w:rsidR="000B5A09" w:rsidRPr="00BC40CC">
        <w:t xml:space="preserve">. This proposed Policy is aligned with the Water Boards’ commitment to open data and data transparency consistent with Resolution No. 2018-0032 Adopting Principles of Open Data as a Core Value and Directing Programs and Activities to Implement Strategic Actions to Improve Data Accessibility and Associated </w:t>
      </w:r>
      <w:proofErr w:type="gramStart"/>
      <w:r w:rsidR="000B5A09" w:rsidRPr="00BC40CC">
        <w:t>Innovation</w:t>
      </w:r>
      <w:r w:rsidR="007D7E41" w:rsidRPr="00BC40CC">
        <w:t>,</w:t>
      </w:r>
      <w:r w:rsidR="000B5A09" w:rsidRPr="00BC40CC">
        <w:t xml:space="preserve"> and</w:t>
      </w:r>
      <w:proofErr w:type="gramEnd"/>
      <w:r w:rsidR="000B5A09" w:rsidRPr="00BC40CC">
        <w:t xml:space="preserve"> could be used to further the Water Board’s work in the Racial Equity Action Plan. The data collected from the implementation of this proposed Policy will be publicly available, which will improve community access to data</w:t>
      </w:r>
      <w:r w:rsidR="00DE1A89" w:rsidRPr="00BC40CC">
        <w:t xml:space="preserve"> </w:t>
      </w:r>
      <w:r w:rsidR="00193DDC" w:rsidRPr="00BC40CC">
        <w:t xml:space="preserve">and </w:t>
      </w:r>
      <w:r w:rsidR="006A0127" w:rsidRPr="00BC40CC">
        <w:t>increase data transparency</w:t>
      </w:r>
      <w:r w:rsidR="006B03BD" w:rsidRPr="00BC40CC">
        <w:t>.</w:t>
      </w:r>
      <w:r w:rsidR="000B5A09" w:rsidRPr="00BC40CC">
        <w:t xml:space="preserve"> </w:t>
      </w:r>
      <w:r w:rsidR="004634FB" w:rsidRPr="00BC40CC">
        <w:t>It can also be used</w:t>
      </w:r>
      <w:r w:rsidR="00946851" w:rsidRPr="00BC40CC">
        <w:t xml:space="preserve"> to track progress towards equity.</w:t>
      </w:r>
    </w:p>
    <w:p w14:paraId="242C7AFE" w14:textId="6428B747" w:rsidR="00427257" w:rsidRPr="00BC40CC" w:rsidRDefault="00AE3DE5" w:rsidP="007D28EF">
      <w:pPr>
        <w:spacing w:line="276" w:lineRule="auto"/>
      </w:pPr>
      <w:r w:rsidRPr="00BC40CC">
        <w:t>There is a need to improve data collection and the</w:t>
      </w:r>
      <w:r w:rsidR="000B56E5" w:rsidRPr="00BC40CC">
        <w:t xml:space="preserve"> granularity </w:t>
      </w:r>
      <w:r w:rsidR="008333D2" w:rsidRPr="00BC40CC">
        <w:t>of the data to</w:t>
      </w:r>
      <w:r w:rsidR="000B56E5" w:rsidRPr="00BC40CC">
        <w:t xml:space="preserve"> be able to conduct</w:t>
      </w:r>
      <w:r w:rsidR="008333D2" w:rsidRPr="00BC40CC">
        <w:t xml:space="preserve"> analyses and </w:t>
      </w:r>
      <w:r w:rsidR="000B56E5" w:rsidRPr="00BC40CC">
        <w:t xml:space="preserve">track progress towards equitable outcomes. </w:t>
      </w:r>
      <w:r w:rsidR="00FF2A7F" w:rsidRPr="00BC40CC">
        <w:t>Disadvantaged and BIPOC communit</w:t>
      </w:r>
      <w:r w:rsidR="005F5F4F" w:rsidRPr="00BC40CC">
        <w:t>y footprints</w:t>
      </w:r>
      <w:r w:rsidR="00B761F5" w:rsidRPr="00BC40CC">
        <w:t xml:space="preserve"> do not match </w:t>
      </w:r>
      <w:r w:rsidR="0016698A" w:rsidRPr="00BC40CC">
        <w:t xml:space="preserve">those of </w:t>
      </w:r>
      <w:r w:rsidR="00EA395A" w:rsidRPr="00BC40CC">
        <w:t>MS4 boundaries</w:t>
      </w:r>
      <w:r w:rsidR="003B5B09" w:rsidRPr="00BC40CC">
        <w:t>,</w:t>
      </w:r>
      <w:r w:rsidR="004C655A" w:rsidRPr="00BC40CC">
        <w:t xml:space="preserve"> and do not have </w:t>
      </w:r>
      <w:r w:rsidR="004C655A" w:rsidRPr="00BC40CC">
        <w:lastRenderedPageBreak/>
        <w:t>their own stormwater management programs.</w:t>
      </w:r>
      <w:r w:rsidR="00B12A9B" w:rsidRPr="00BC40CC">
        <w:t xml:space="preserve"> </w:t>
      </w:r>
      <w:r w:rsidR="004B45A7" w:rsidRPr="00BC40CC">
        <w:t>However, g</w:t>
      </w:r>
      <w:r w:rsidR="006B4F1A" w:rsidRPr="00BC40CC">
        <w:t>eospatial demographic data can</w:t>
      </w:r>
      <w:r w:rsidR="00E87B65" w:rsidRPr="00BC40CC">
        <w:t xml:space="preserve"> be used </w:t>
      </w:r>
      <w:r w:rsidR="0026408A" w:rsidRPr="00BC40CC">
        <w:t>by municipalities</w:t>
      </w:r>
      <w:r w:rsidR="000B193F" w:rsidRPr="00BC40CC">
        <w:t xml:space="preserve"> and</w:t>
      </w:r>
      <w:r w:rsidR="0026408A" w:rsidRPr="00BC40CC">
        <w:t xml:space="preserve"> </w:t>
      </w:r>
      <w:r w:rsidR="000B193F" w:rsidRPr="00BC40CC">
        <w:t xml:space="preserve">the Water Boards </w:t>
      </w:r>
      <w:r w:rsidR="007B7564" w:rsidRPr="00BC40CC">
        <w:t xml:space="preserve">in conjunction with the data collected </w:t>
      </w:r>
      <w:r w:rsidR="00870DA3" w:rsidRPr="00BC40CC">
        <w:t>through implementing the</w:t>
      </w:r>
      <w:r w:rsidR="007B7564" w:rsidRPr="00BC40CC">
        <w:t xml:space="preserve"> proposed Policy</w:t>
      </w:r>
      <w:r w:rsidR="0026408A" w:rsidRPr="00BC40CC">
        <w:t xml:space="preserve"> </w:t>
      </w:r>
      <w:r w:rsidR="00E87B65" w:rsidRPr="00BC40CC">
        <w:t xml:space="preserve">to </w:t>
      </w:r>
      <w:r w:rsidR="00AA245E" w:rsidRPr="00BC40CC">
        <w:t xml:space="preserve">identify opportunities for efficiencies and cost savings </w:t>
      </w:r>
      <w:r w:rsidR="00072E02" w:rsidRPr="00BC40CC">
        <w:t xml:space="preserve">in municipal stormwater management </w:t>
      </w:r>
      <w:r w:rsidR="00AA245E" w:rsidRPr="00BC40CC">
        <w:t xml:space="preserve">for communities as well as </w:t>
      </w:r>
      <w:r w:rsidR="009F3155" w:rsidRPr="00BC40CC">
        <w:t>identify and address environmental justice issues</w:t>
      </w:r>
      <w:r w:rsidR="00D324EA" w:rsidRPr="00BC40CC">
        <w:t>.</w:t>
      </w:r>
    </w:p>
    <w:p w14:paraId="1A22722E" w14:textId="77777777" w:rsidR="00FF2A7F" w:rsidRPr="00BC40CC" w:rsidRDefault="00FF2A7F" w:rsidP="00121604">
      <w:pPr>
        <w:pStyle w:val="Heading3"/>
      </w:pPr>
      <w:bookmarkStart w:id="72" w:name="_Toc140591843"/>
      <w:bookmarkStart w:id="73" w:name="_Toc140591844"/>
      <w:bookmarkStart w:id="74" w:name="_Toc140591845"/>
      <w:bookmarkStart w:id="75" w:name="_Toc184739630"/>
      <w:bookmarkStart w:id="76" w:name="_Toc142666715"/>
      <w:bookmarkEnd w:id="72"/>
      <w:bookmarkEnd w:id="73"/>
      <w:bookmarkEnd w:id="74"/>
      <w:r w:rsidRPr="00BC40CC">
        <w:t>Tribal Engagement Considerations</w:t>
      </w:r>
      <w:bookmarkEnd w:id="75"/>
      <w:bookmarkEnd w:id="76"/>
      <w:r w:rsidRPr="00BC40CC">
        <w:t> </w:t>
      </w:r>
    </w:p>
    <w:p w14:paraId="36831E96" w14:textId="22AE30E8" w:rsidR="00FF2A7F" w:rsidRPr="00BC40CC" w:rsidRDefault="00FF2A7F" w:rsidP="007D28EF">
      <w:pPr>
        <w:spacing w:line="276" w:lineRule="auto"/>
      </w:pPr>
      <w:r w:rsidRPr="00BC40CC">
        <w:t xml:space="preserve">California Native American Tribes (Tribes) tribal lands </w:t>
      </w:r>
      <w:r w:rsidR="00E67953" w:rsidRPr="00BC40CC">
        <w:t xml:space="preserve">generally </w:t>
      </w:r>
      <w:r w:rsidRPr="00BC40CC">
        <w:t xml:space="preserve">fall under the jurisdiction of federal National Pollutant Discharge Elimination System (NPDES) permits with oversight from US EPA and as such the proposed Draft Policy </w:t>
      </w:r>
      <w:r w:rsidR="00C220C1" w:rsidRPr="00BC40CC">
        <w:t>does</w:t>
      </w:r>
      <w:r w:rsidRPr="00BC40CC">
        <w:t xml:space="preserve"> not </w:t>
      </w:r>
      <w:r w:rsidR="00C220C1" w:rsidRPr="00BC40CC">
        <w:t>apply</w:t>
      </w:r>
      <w:r w:rsidRPr="00BC40CC">
        <w:t xml:space="preserve"> to those communities’ permit implementation efforts. </w:t>
      </w:r>
      <w:r w:rsidR="000A4079" w:rsidRPr="00BC40CC">
        <w:t xml:space="preserve">Formal Tribal consultation (often referred to as AB52 and as described in Appendix G of the California Environmental Quality Act [CEQA]) was not conducted, since the activity of adopting the Draft Policy to establish standardized cost reporting categories in NPDES MS4 Permits and require Permittees to report standardized costs is not a project within the meaning of CEQA (see Section 6.0 for additional details). </w:t>
      </w:r>
      <w:r w:rsidRPr="00BC40CC">
        <w:t xml:space="preserve">However, there may be concerns about MS4 permit implementation as it relates to waterbodies of significance to Tribes and Indigenous communities. Staff </w:t>
      </w:r>
      <w:r w:rsidR="00DA7658" w:rsidRPr="00BC40CC">
        <w:t xml:space="preserve">coordinated with the Native American Heritage Commission to reach out </w:t>
      </w:r>
      <w:r w:rsidR="00847CE1" w:rsidRPr="00BC40CC">
        <w:t>T</w:t>
      </w:r>
      <w:r w:rsidR="00B44279" w:rsidRPr="00BC40CC">
        <w:t xml:space="preserve">ribes statewide </w:t>
      </w:r>
      <w:r w:rsidR="00384BF5" w:rsidRPr="00BC40CC">
        <w:t xml:space="preserve">inviting their input on the Policy objectives, </w:t>
      </w:r>
      <w:r w:rsidR="002C58BC" w:rsidRPr="00BC40CC">
        <w:t>cost reporting framework, use of the data, and any unintended adverse impacts.</w:t>
      </w:r>
      <w:r w:rsidR="005662B6" w:rsidRPr="00BC40CC">
        <w:t xml:space="preserve"> </w:t>
      </w:r>
      <w:r w:rsidR="00715684" w:rsidRPr="00BC40CC">
        <w:t xml:space="preserve">The Yocha </w:t>
      </w:r>
      <w:proofErr w:type="spellStart"/>
      <w:r w:rsidR="00715684" w:rsidRPr="00BC40CC">
        <w:t>Dehe</w:t>
      </w:r>
      <w:proofErr w:type="spellEnd"/>
      <w:r w:rsidR="00715684" w:rsidRPr="00BC40CC">
        <w:t xml:space="preserve"> Wintun Nation</w:t>
      </w:r>
      <w:r w:rsidR="00D02DD6" w:rsidRPr="00BC40CC">
        <w:t xml:space="preserve"> </w:t>
      </w:r>
      <w:r w:rsidR="00C31198" w:rsidRPr="00BC40CC">
        <w:t>requested</w:t>
      </w:r>
      <w:r w:rsidR="005662B6" w:rsidRPr="00BC40CC">
        <w:t xml:space="preserve"> to be kept informed of the </w:t>
      </w:r>
      <w:r w:rsidR="00FC02A1" w:rsidRPr="00BC40CC">
        <w:t xml:space="preserve">status of the proposed </w:t>
      </w:r>
      <w:proofErr w:type="gramStart"/>
      <w:r w:rsidR="00FC02A1" w:rsidRPr="00BC40CC">
        <w:t>Policy</w:t>
      </w:r>
      <w:proofErr w:type="gramEnd"/>
      <w:r w:rsidR="00FC02A1" w:rsidRPr="00BC40CC">
        <w:t xml:space="preserve"> bu</w:t>
      </w:r>
      <w:r w:rsidR="00C31198" w:rsidRPr="00BC40CC">
        <w:t xml:space="preserve">t the </w:t>
      </w:r>
      <w:r w:rsidR="00222C60" w:rsidRPr="00BC40CC">
        <w:t xml:space="preserve">State </w:t>
      </w:r>
      <w:r w:rsidR="00C31198" w:rsidRPr="00BC40CC">
        <w:t xml:space="preserve">Water Board did not receive any </w:t>
      </w:r>
      <w:r w:rsidR="00DC352C" w:rsidRPr="00BC40CC">
        <w:t>specific comments from Tribes.</w:t>
      </w:r>
      <w:r w:rsidR="00C31198" w:rsidRPr="00BC40CC">
        <w:t xml:space="preserve"> </w:t>
      </w:r>
      <w:r w:rsidRPr="00BC40CC">
        <w:t xml:space="preserve"> </w:t>
      </w:r>
    </w:p>
    <w:p w14:paraId="235B1502" w14:textId="5CA88645" w:rsidR="0020623F" w:rsidRPr="00BC40CC" w:rsidRDefault="006E3E50" w:rsidP="007D28EF">
      <w:pPr>
        <w:spacing w:line="276" w:lineRule="auto"/>
        <w:rPr>
          <w:rFonts w:eastAsia="Arial" w:cs="Arial"/>
          <w:szCs w:val="24"/>
        </w:rPr>
      </w:pPr>
      <w:r w:rsidRPr="00BC40CC">
        <w:rPr>
          <w:rFonts w:eastAsia="Arial" w:cs="Arial"/>
          <w:szCs w:val="24"/>
        </w:rPr>
        <w:br w:type="page"/>
      </w:r>
    </w:p>
    <w:p w14:paraId="5E8F404E" w14:textId="77777777" w:rsidR="00E53F68" w:rsidRPr="00BC40CC" w:rsidRDefault="00E53F68" w:rsidP="007D28EF">
      <w:pPr>
        <w:spacing w:line="276" w:lineRule="auto"/>
        <w:rPr>
          <w:rFonts w:eastAsia="Arial" w:cs="Arial"/>
          <w:szCs w:val="24"/>
        </w:rPr>
        <w:sectPr w:rsidR="00E53F68" w:rsidRPr="00BC40CC" w:rsidSect="00F1749A">
          <w:pgSz w:w="12240" w:h="15840"/>
          <w:pgMar w:top="1440" w:right="1440" w:bottom="1440" w:left="1440" w:header="720" w:footer="720" w:gutter="0"/>
          <w:cols w:space="720"/>
          <w:docGrid w:linePitch="360"/>
        </w:sectPr>
      </w:pPr>
    </w:p>
    <w:p w14:paraId="5E4B998A" w14:textId="19F09277" w:rsidR="00DD43B4" w:rsidRPr="00BC40CC" w:rsidRDefault="04662B2C" w:rsidP="00121604">
      <w:pPr>
        <w:pStyle w:val="Heading2"/>
      </w:pPr>
      <w:bookmarkStart w:id="77" w:name="_Toc142663639"/>
      <w:bookmarkStart w:id="78" w:name="_Toc142663822"/>
      <w:bookmarkStart w:id="79" w:name="_Toc142663918"/>
      <w:bookmarkStart w:id="80" w:name="_Toc142664644"/>
      <w:bookmarkStart w:id="81" w:name="_Toc184739631"/>
      <w:bookmarkStart w:id="82" w:name="_Toc142666716"/>
      <w:bookmarkEnd w:id="77"/>
      <w:bookmarkEnd w:id="78"/>
      <w:bookmarkEnd w:id="79"/>
      <w:bookmarkEnd w:id="80"/>
      <w:r w:rsidRPr="00BC40CC">
        <w:lastRenderedPageBreak/>
        <w:t xml:space="preserve">Existing </w:t>
      </w:r>
      <w:r w:rsidR="46BEECB2" w:rsidRPr="00BC40CC">
        <w:t xml:space="preserve">Cost Reporting Requirements in </w:t>
      </w:r>
      <w:r w:rsidR="038ABF00" w:rsidRPr="00BC40CC">
        <w:t>MS4</w:t>
      </w:r>
      <w:r w:rsidR="46BEECB2" w:rsidRPr="00BC40CC">
        <w:t xml:space="preserve"> Permits</w:t>
      </w:r>
      <w:bookmarkEnd w:id="81"/>
      <w:bookmarkEnd w:id="82"/>
      <w:r w:rsidR="46BEECB2" w:rsidRPr="00BC40CC">
        <w:t xml:space="preserve"> </w:t>
      </w:r>
    </w:p>
    <w:p w14:paraId="6768BCD1" w14:textId="65E89BEF" w:rsidR="00C81040" w:rsidRPr="00BC40CC" w:rsidRDefault="66CF3E02" w:rsidP="0010052B">
      <w:pPr>
        <w:spacing w:after="0" w:line="276" w:lineRule="auto"/>
        <w:textAlignment w:val="baseline"/>
        <w:rPr>
          <w:rFonts w:eastAsia="Arial" w:cs="Arial"/>
          <w:szCs w:val="24"/>
        </w:rPr>
      </w:pPr>
      <w:r w:rsidRPr="00BC40CC">
        <w:rPr>
          <w:rFonts w:eastAsia="Arial" w:cs="Arial"/>
          <w:szCs w:val="24"/>
        </w:rPr>
        <w:t xml:space="preserve">This section </w:t>
      </w:r>
      <w:r w:rsidR="242233D4" w:rsidRPr="00BC40CC">
        <w:rPr>
          <w:rFonts w:eastAsia="Arial" w:cs="Arial"/>
          <w:szCs w:val="24"/>
        </w:rPr>
        <w:t>summarize</w:t>
      </w:r>
      <w:r w:rsidR="3B1E9939" w:rsidRPr="00BC40CC">
        <w:rPr>
          <w:rFonts w:eastAsia="Arial" w:cs="Arial"/>
          <w:szCs w:val="24"/>
        </w:rPr>
        <w:t>s</w:t>
      </w:r>
      <w:r w:rsidR="02060430" w:rsidRPr="00BC40CC">
        <w:rPr>
          <w:rFonts w:eastAsia="Arial" w:cs="Arial"/>
          <w:szCs w:val="24"/>
        </w:rPr>
        <w:t xml:space="preserve"> </w:t>
      </w:r>
      <w:r w:rsidR="00BC534F" w:rsidRPr="00BC40CC">
        <w:rPr>
          <w:rFonts w:eastAsia="Arial" w:cs="Arial"/>
          <w:szCs w:val="24"/>
        </w:rPr>
        <w:t xml:space="preserve">the </w:t>
      </w:r>
      <w:r w:rsidR="02060430" w:rsidRPr="00BC40CC">
        <w:rPr>
          <w:rFonts w:eastAsia="Arial" w:cs="Arial"/>
          <w:szCs w:val="24"/>
        </w:rPr>
        <w:t>cost reporting</w:t>
      </w:r>
      <w:r w:rsidR="79E43884" w:rsidRPr="00BC40CC">
        <w:rPr>
          <w:rFonts w:eastAsia="Arial" w:cs="Arial"/>
          <w:szCs w:val="24"/>
        </w:rPr>
        <w:t>, cost breakdown,</w:t>
      </w:r>
      <w:r w:rsidR="02060430" w:rsidRPr="00BC40CC">
        <w:rPr>
          <w:rFonts w:eastAsia="Arial" w:cs="Arial"/>
          <w:szCs w:val="24"/>
        </w:rPr>
        <w:t xml:space="preserve"> and fiscal analysis requirements in existing </w:t>
      </w:r>
      <w:r w:rsidR="5FD869D5" w:rsidRPr="00BC40CC">
        <w:rPr>
          <w:rFonts w:eastAsia="Arial" w:cs="Arial"/>
          <w:szCs w:val="24"/>
        </w:rPr>
        <w:t>Phase I</w:t>
      </w:r>
      <w:r w:rsidR="242233D4" w:rsidRPr="00BC40CC">
        <w:rPr>
          <w:rFonts w:eastAsia="Arial" w:cs="Arial"/>
          <w:szCs w:val="24"/>
        </w:rPr>
        <w:t xml:space="preserve"> </w:t>
      </w:r>
      <w:r w:rsidR="00F564E7" w:rsidRPr="00BC40CC">
        <w:rPr>
          <w:rFonts w:eastAsia="Arial" w:cs="Arial"/>
          <w:szCs w:val="24"/>
        </w:rPr>
        <w:t xml:space="preserve">MS4 </w:t>
      </w:r>
      <w:r w:rsidR="02060430" w:rsidRPr="00BC40CC">
        <w:rPr>
          <w:rFonts w:eastAsia="Arial" w:cs="Arial"/>
          <w:szCs w:val="24"/>
        </w:rPr>
        <w:t xml:space="preserve">permits issued by </w:t>
      </w:r>
      <w:r w:rsidR="0EB879B3" w:rsidRPr="00BC40CC">
        <w:rPr>
          <w:rFonts w:eastAsia="Arial" w:cs="Arial"/>
          <w:szCs w:val="24"/>
        </w:rPr>
        <w:t>the</w:t>
      </w:r>
      <w:r w:rsidR="242233D4" w:rsidRPr="00BC40CC">
        <w:rPr>
          <w:rFonts w:eastAsia="Arial" w:cs="Arial"/>
          <w:szCs w:val="24"/>
        </w:rPr>
        <w:t xml:space="preserve"> </w:t>
      </w:r>
      <w:r w:rsidR="02060430" w:rsidRPr="00BC40CC">
        <w:rPr>
          <w:rFonts w:eastAsia="Arial" w:cs="Arial"/>
          <w:szCs w:val="24"/>
        </w:rPr>
        <w:t xml:space="preserve">regional </w:t>
      </w:r>
      <w:r w:rsidR="00B0240D" w:rsidRPr="00BC40CC">
        <w:rPr>
          <w:rFonts w:eastAsia="Arial" w:cs="Arial"/>
          <w:szCs w:val="24"/>
        </w:rPr>
        <w:t xml:space="preserve">water </w:t>
      </w:r>
      <w:r w:rsidR="02060430" w:rsidRPr="00BC40CC">
        <w:rPr>
          <w:rFonts w:eastAsia="Arial" w:cs="Arial"/>
          <w:szCs w:val="24"/>
        </w:rPr>
        <w:t>boards. </w:t>
      </w:r>
      <w:bookmarkStart w:id="83" w:name="_Toc142656373"/>
      <w:bookmarkStart w:id="84" w:name="_Toc142658087"/>
      <w:bookmarkStart w:id="85" w:name="_Toc142660375"/>
      <w:bookmarkStart w:id="86" w:name="_Toc142660880"/>
      <w:bookmarkStart w:id="87" w:name="_Toc142661041"/>
      <w:bookmarkStart w:id="88" w:name="_Toc142662368"/>
      <w:bookmarkStart w:id="89" w:name="_Toc142662724"/>
      <w:bookmarkStart w:id="90" w:name="_Toc142662787"/>
      <w:bookmarkStart w:id="91" w:name="_Toc142663641"/>
      <w:bookmarkStart w:id="92" w:name="_Toc142663824"/>
      <w:bookmarkStart w:id="93" w:name="_Toc142663920"/>
      <w:bookmarkStart w:id="94" w:name="_Toc142664646"/>
      <w:bookmarkStart w:id="95" w:name="_Toc142664823"/>
      <w:bookmarkStart w:id="96" w:name="_Toc142665081"/>
      <w:bookmarkStart w:id="97" w:name="_Toc14266671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484A4327" w14:textId="1709A0C1" w:rsidR="008D0E1B" w:rsidRPr="00BC40CC" w:rsidRDefault="001E6230" w:rsidP="0010052B">
      <w:pPr>
        <w:pStyle w:val="Heading3"/>
      </w:pPr>
      <w:bookmarkStart w:id="98" w:name="_Toc184739632"/>
      <w:bookmarkStart w:id="99" w:name="_Toc142666718"/>
      <w:r w:rsidRPr="00BC40CC">
        <w:t>North Coast Region (</w:t>
      </w:r>
      <w:r w:rsidR="008D0E1B" w:rsidRPr="00BC40CC">
        <w:rPr>
          <w:rFonts w:eastAsia="Arial" w:cs="Arial"/>
          <w:color w:val="1F3763"/>
          <w:sz w:val="24"/>
        </w:rPr>
        <w:t>Region 1</w:t>
      </w:r>
      <w:r w:rsidRPr="00BC40CC">
        <w:rPr>
          <w:rFonts w:eastAsia="Arial" w:cs="Arial"/>
          <w:color w:val="1F3763"/>
          <w:sz w:val="24"/>
        </w:rPr>
        <w:t>)</w:t>
      </w:r>
      <w:r w:rsidR="008D0E1B" w:rsidRPr="00BC40CC">
        <w:rPr>
          <w:rFonts w:eastAsia="Arial" w:cs="Arial"/>
          <w:color w:val="1F3763"/>
          <w:sz w:val="24"/>
        </w:rPr>
        <w:t>:</w:t>
      </w:r>
      <w:bookmarkEnd w:id="98"/>
      <w:bookmarkEnd w:id="99"/>
      <w:r w:rsidR="008D0E1B" w:rsidRPr="00BC40CC">
        <w:rPr>
          <w:rFonts w:eastAsia="Arial" w:cs="Arial"/>
          <w:color w:val="1F3763"/>
          <w:sz w:val="24"/>
        </w:rPr>
        <w:t>   </w:t>
      </w:r>
    </w:p>
    <w:p w14:paraId="739EF62C" w14:textId="07F46E90" w:rsidR="319E4DB8" w:rsidRPr="00BC40CC" w:rsidRDefault="76EF73CB" w:rsidP="007D28EF">
      <w:pPr>
        <w:spacing w:after="0" w:line="276" w:lineRule="auto"/>
        <w:textAlignment w:val="baseline"/>
        <w:rPr>
          <w:rFonts w:eastAsia="Arial" w:cs="Arial"/>
          <w:szCs w:val="24"/>
        </w:rPr>
      </w:pPr>
      <w:r w:rsidRPr="00BC40CC">
        <w:rPr>
          <w:rFonts w:eastAsia="Arial" w:cs="Arial"/>
          <w:szCs w:val="24"/>
        </w:rPr>
        <w:t>T</w:t>
      </w:r>
      <w:r w:rsidR="74139475" w:rsidRPr="00BC40CC">
        <w:rPr>
          <w:rFonts w:eastAsia="Arial" w:cs="Arial"/>
          <w:szCs w:val="24"/>
          <w:shd w:val="clear" w:color="auto" w:fill="FFFFFF"/>
        </w:rPr>
        <w:t>he North Coast Region</w:t>
      </w:r>
      <w:r w:rsidR="5617DF66" w:rsidRPr="00BC40CC">
        <w:rPr>
          <w:rFonts w:eastAsia="Arial" w:cs="Arial"/>
          <w:szCs w:val="24"/>
        </w:rPr>
        <w:t>al Phase I MS4 permit</w:t>
      </w:r>
      <w:r w:rsidR="74139475" w:rsidRPr="00BC40CC">
        <w:rPr>
          <w:rFonts w:eastAsia="Arial" w:cs="Arial"/>
          <w:szCs w:val="24"/>
          <w:shd w:val="clear" w:color="auto" w:fill="FFFFFF"/>
        </w:rPr>
        <w:t xml:space="preserve"> </w:t>
      </w:r>
      <w:r w:rsidR="74139475" w:rsidRPr="00BC40CC">
        <w:rPr>
          <w:rFonts w:eastAsia="Arial" w:cs="Arial"/>
          <w:color w:val="333333"/>
          <w:szCs w:val="24"/>
          <w:shd w:val="clear" w:color="auto" w:fill="FFFFFF"/>
        </w:rPr>
        <w:t>(</w:t>
      </w:r>
      <w:hyperlink r:id="rId22" w:history="1">
        <w:r w:rsidR="74139475" w:rsidRPr="00BC40CC">
          <w:rPr>
            <w:rStyle w:val="Hyperlink"/>
            <w:rFonts w:eastAsia="Arial" w:cs="Arial"/>
            <w:szCs w:val="24"/>
            <w:shd w:val="clear" w:color="auto" w:fill="FFFFFF"/>
          </w:rPr>
          <w:t>Order R1-2015-0030</w:t>
        </w:r>
      </w:hyperlink>
      <w:r w:rsidR="74139475" w:rsidRPr="00BC40CC">
        <w:rPr>
          <w:rFonts w:eastAsia="Arial" w:cs="Arial"/>
          <w:color w:val="333333"/>
          <w:szCs w:val="24"/>
          <w:shd w:val="clear" w:color="auto" w:fill="FFFFFF"/>
        </w:rPr>
        <w:t xml:space="preserve">) </w:t>
      </w:r>
      <w:r w:rsidR="002259E5" w:rsidRPr="00BC40CC">
        <w:rPr>
          <w:rFonts w:eastAsia="Arial" w:cs="Arial"/>
          <w:szCs w:val="24"/>
          <w:shd w:val="clear" w:color="auto" w:fill="FFFFFF"/>
        </w:rPr>
        <w:t xml:space="preserve">stormwater discharges  from the City of Santa Rosa, portions of unincorporated County of Sonoma, Sonoma County Water Agency, the City of Cotati, the City of Cloverdale, the City of Healdsburg, the City of Rohnert Park, the City of Sebastopol, the City of </w:t>
      </w:r>
      <w:r w:rsidR="74139475" w:rsidRPr="00BC40CC">
        <w:rPr>
          <w:rFonts w:eastAsia="Arial" w:cs="Arial"/>
          <w:color w:val="333333"/>
          <w:szCs w:val="24"/>
          <w:shd w:val="clear" w:color="auto" w:fill="FFFFFF"/>
        </w:rPr>
        <w:t xml:space="preserve">regulates Ukiah, and the Town of Windsor. The existing regional permit requires </w:t>
      </w:r>
      <w:r w:rsidR="74139475" w:rsidRPr="00BC40CC">
        <w:rPr>
          <w:rFonts w:eastAsia="Arial" w:cs="Arial"/>
          <w:szCs w:val="24"/>
        </w:rPr>
        <w:t xml:space="preserve">each co-permittee to submit a fiscal analysis in their annual report that documents capital </w:t>
      </w:r>
      <w:r w:rsidR="62ECE8BA" w:rsidRPr="00BC40CC">
        <w:rPr>
          <w:rFonts w:eastAsia="Arial" w:cs="Arial"/>
          <w:szCs w:val="24"/>
        </w:rPr>
        <w:t>costs,</w:t>
      </w:r>
      <w:r w:rsidR="2A668B8F" w:rsidRPr="00BC40CC">
        <w:rPr>
          <w:rFonts w:eastAsia="Arial" w:cs="Arial"/>
          <w:szCs w:val="24"/>
        </w:rPr>
        <w:t xml:space="preserve"> </w:t>
      </w:r>
      <w:r w:rsidR="74139475" w:rsidRPr="00BC40CC">
        <w:rPr>
          <w:rFonts w:eastAsia="Arial" w:cs="Arial"/>
          <w:szCs w:val="24"/>
        </w:rPr>
        <w:t>operation</w:t>
      </w:r>
      <w:r w:rsidR="7829F415" w:rsidRPr="00BC40CC">
        <w:rPr>
          <w:rFonts w:eastAsia="Arial" w:cs="Arial"/>
          <w:szCs w:val="24"/>
        </w:rPr>
        <w:t>al costs,</w:t>
      </w:r>
      <w:r w:rsidR="74139475" w:rsidRPr="00BC40CC">
        <w:rPr>
          <w:rFonts w:eastAsia="Arial" w:cs="Arial"/>
          <w:szCs w:val="24"/>
        </w:rPr>
        <w:t xml:space="preserve"> and maintenance </w:t>
      </w:r>
      <w:r w:rsidR="37AEE3AC" w:rsidRPr="00BC40CC">
        <w:rPr>
          <w:rFonts w:eastAsia="Arial" w:cs="Arial"/>
          <w:szCs w:val="24"/>
        </w:rPr>
        <w:t>costs</w:t>
      </w:r>
      <w:r w:rsidR="74139475" w:rsidRPr="00BC40CC">
        <w:rPr>
          <w:rFonts w:eastAsia="Arial" w:cs="Arial"/>
          <w:szCs w:val="24"/>
        </w:rPr>
        <w:t xml:space="preserve"> necessary </w:t>
      </w:r>
      <w:r w:rsidR="0B4F807D" w:rsidRPr="00BC40CC">
        <w:rPr>
          <w:rFonts w:eastAsia="Arial" w:cs="Arial"/>
          <w:szCs w:val="24"/>
        </w:rPr>
        <w:t>for permit compliance</w:t>
      </w:r>
      <w:r w:rsidR="74139475" w:rsidRPr="00BC40CC">
        <w:rPr>
          <w:rFonts w:eastAsia="Arial" w:cs="Arial"/>
          <w:szCs w:val="24"/>
        </w:rPr>
        <w:t xml:space="preserve">. The permit </w:t>
      </w:r>
      <w:r w:rsidR="009B3922" w:rsidRPr="00BC40CC">
        <w:rPr>
          <w:rFonts w:eastAsia="Arial" w:cs="Arial"/>
          <w:szCs w:val="24"/>
        </w:rPr>
        <w:t>requires</w:t>
      </w:r>
      <w:r w:rsidR="74139475" w:rsidRPr="00BC40CC">
        <w:rPr>
          <w:rFonts w:eastAsia="Arial" w:cs="Arial"/>
          <w:szCs w:val="24"/>
        </w:rPr>
        <w:t xml:space="preserve"> th</w:t>
      </w:r>
      <w:r w:rsidR="69D74159" w:rsidRPr="00BC40CC">
        <w:rPr>
          <w:rFonts w:eastAsia="Arial" w:cs="Arial"/>
          <w:szCs w:val="24"/>
        </w:rPr>
        <w:t>at</w:t>
      </w:r>
      <w:r w:rsidR="74139475" w:rsidRPr="00BC40CC">
        <w:rPr>
          <w:rFonts w:eastAsia="Arial" w:cs="Arial"/>
          <w:szCs w:val="24"/>
        </w:rPr>
        <w:t xml:space="preserve"> permittees report expenditures under the following</w:t>
      </w:r>
      <w:r w:rsidR="41CE1357" w:rsidRPr="00BC40CC">
        <w:rPr>
          <w:rFonts w:eastAsia="Arial" w:cs="Arial"/>
          <w:szCs w:val="24"/>
        </w:rPr>
        <w:t xml:space="preserve"> minimum </w:t>
      </w:r>
      <w:r w:rsidR="74139475" w:rsidRPr="00BC40CC">
        <w:rPr>
          <w:rFonts w:eastAsia="Arial" w:cs="Arial"/>
          <w:szCs w:val="24"/>
        </w:rPr>
        <w:t xml:space="preserve">four categories: </w:t>
      </w:r>
      <w:r w:rsidR="637E0009" w:rsidRPr="00BC40CC">
        <w:rPr>
          <w:rFonts w:eastAsia="Arial" w:cs="Arial"/>
          <w:szCs w:val="24"/>
        </w:rPr>
        <w:t>1</w:t>
      </w:r>
      <w:r w:rsidR="74139475" w:rsidRPr="00BC40CC">
        <w:rPr>
          <w:rFonts w:eastAsia="Arial" w:cs="Arial"/>
          <w:szCs w:val="24"/>
        </w:rPr>
        <w:t>) Street Sweeping</w:t>
      </w:r>
      <w:r w:rsidR="57366444" w:rsidRPr="00BC40CC">
        <w:rPr>
          <w:rFonts w:eastAsia="Arial" w:cs="Arial"/>
          <w:szCs w:val="24"/>
        </w:rPr>
        <w:t>,</w:t>
      </w:r>
      <w:r w:rsidR="74139475" w:rsidRPr="00BC40CC">
        <w:rPr>
          <w:rFonts w:eastAsia="Arial" w:cs="Arial"/>
          <w:szCs w:val="24"/>
        </w:rPr>
        <w:t xml:space="preserve"> </w:t>
      </w:r>
      <w:r w:rsidR="5252CE7D" w:rsidRPr="00BC40CC">
        <w:rPr>
          <w:rFonts w:eastAsia="Arial" w:cs="Arial"/>
          <w:szCs w:val="24"/>
        </w:rPr>
        <w:t>2</w:t>
      </w:r>
      <w:r w:rsidR="74139475" w:rsidRPr="00BC40CC">
        <w:rPr>
          <w:rFonts w:eastAsia="Arial" w:cs="Arial"/>
          <w:szCs w:val="24"/>
        </w:rPr>
        <w:t>) Monitoring</w:t>
      </w:r>
      <w:r w:rsidR="57366444" w:rsidRPr="00BC40CC">
        <w:rPr>
          <w:rFonts w:eastAsia="Arial" w:cs="Arial"/>
          <w:szCs w:val="24"/>
        </w:rPr>
        <w:t>,</w:t>
      </w:r>
      <w:r w:rsidR="74139475" w:rsidRPr="00BC40CC">
        <w:rPr>
          <w:rFonts w:eastAsia="Arial" w:cs="Arial"/>
          <w:szCs w:val="24"/>
        </w:rPr>
        <w:t xml:space="preserve"> </w:t>
      </w:r>
      <w:r w:rsidR="380C0A51" w:rsidRPr="00BC40CC">
        <w:rPr>
          <w:rFonts w:eastAsia="Arial" w:cs="Arial"/>
          <w:szCs w:val="24"/>
        </w:rPr>
        <w:t>3</w:t>
      </w:r>
      <w:r w:rsidR="74139475" w:rsidRPr="00BC40CC">
        <w:rPr>
          <w:rFonts w:eastAsia="Arial" w:cs="Arial"/>
          <w:szCs w:val="24"/>
        </w:rPr>
        <w:t>) Annual Reporting</w:t>
      </w:r>
      <w:r w:rsidR="57366444" w:rsidRPr="00BC40CC">
        <w:rPr>
          <w:rFonts w:eastAsia="Arial" w:cs="Arial"/>
          <w:szCs w:val="24"/>
        </w:rPr>
        <w:t>,</w:t>
      </w:r>
      <w:r w:rsidR="74139475" w:rsidRPr="00BC40CC">
        <w:rPr>
          <w:rFonts w:eastAsia="Arial" w:cs="Arial"/>
          <w:szCs w:val="24"/>
        </w:rPr>
        <w:t xml:space="preserve"> and </w:t>
      </w:r>
      <w:r w:rsidR="002259E5" w:rsidRPr="00BC40CC">
        <w:rPr>
          <w:rFonts w:eastAsia="Arial" w:cs="Arial"/>
          <w:szCs w:val="24"/>
        </w:rPr>
        <w:br/>
      </w:r>
      <w:r w:rsidR="1362E48F" w:rsidRPr="00BC40CC">
        <w:rPr>
          <w:rFonts w:eastAsia="Arial" w:cs="Arial"/>
          <w:szCs w:val="24"/>
        </w:rPr>
        <w:t>4</w:t>
      </w:r>
      <w:r w:rsidR="003C3F6A" w:rsidRPr="00BC40CC">
        <w:rPr>
          <w:rFonts w:eastAsia="Arial" w:cs="Arial"/>
          <w:szCs w:val="24"/>
        </w:rPr>
        <w:t>)</w:t>
      </w:r>
      <w:r w:rsidR="74139475" w:rsidRPr="00BC40CC">
        <w:rPr>
          <w:rFonts w:eastAsia="Arial" w:cs="Arial"/>
          <w:szCs w:val="24"/>
        </w:rPr>
        <w:t xml:space="preserve"> Trash Management.</w:t>
      </w:r>
    </w:p>
    <w:p w14:paraId="48C1B224" w14:textId="179161DB" w:rsidR="008D0E1B" w:rsidRPr="00BC40CC" w:rsidRDefault="001E6230" w:rsidP="0010052B">
      <w:pPr>
        <w:pStyle w:val="Heading3"/>
      </w:pPr>
      <w:bookmarkStart w:id="100" w:name="_Toc184739633"/>
      <w:bookmarkStart w:id="101" w:name="_Toc142666719"/>
      <w:r w:rsidRPr="00BC40CC">
        <w:t>San Francisco Bay Region (</w:t>
      </w:r>
      <w:r w:rsidR="008D0E1B" w:rsidRPr="00BC40CC">
        <w:rPr>
          <w:rFonts w:eastAsia="Arial" w:cs="Arial"/>
          <w:sz w:val="24"/>
        </w:rPr>
        <w:t>Region 2</w:t>
      </w:r>
      <w:r w:rsidRPr="00BC40CC">
        <w:rPr>
          <w:rFonts w:eastAsia="Arial" w:cs="Arial"/>
          <w:sz w:val="24"/>
        </w:rPr>
        <w:t>)</w:t>
      </w:r>
      <w:r w:rsidR="008D0E1B" w:rsidRPr="00BC40CC">
        <w:rPr>
          <w:rFonts w:eastAsia="Arial" w:cs="Arial"/>
          <w:sz w:val="24"/>
        </w:rPr>
        <w:t>:</w:t>
      </w:r>
      <w:bookmarkEnd w:id="100"/>
      <w:bookmarkEnd w:id="101"/>
      <w:r w:rsidR="008D0E1B" w:rsidRPr="00BC40CC">
        <w:rPr>
          <w:rFonts w:eastAsia="Arial" w:cs="Arial"/>
          <w:sz w:val="24"/>
        </w:rPr>
        <w:t>   </w:t>
      </w:r>
    </w:p>
    <w:p w14:paraId="175BD2C3" w14:textId="68928086" w:rsidR="006D4164" w:rsidRPr="00BC40CC" w:rsidRDefault="4C0DBA2C" w:rsidP="007D28EF">
      <w:pPr>
        <w:spacing w:after="0" w:line="276" w:lineRule="auto"/>
        <w:textAlignment w:val="baseline"/>
        <w:rPr>
          <w:rFonts w:eastAsia="Arial" w:cs="Arial"/>
          <w:szCs w:val="24"/>
        </w:rPr>
        <w:sectPr w:rsidR="006D4164" w:rsidRPr="00BC40CC" w:rsidSect="00F1749A">
          <w:pgSz w:w="12240" w:h="15840"/>
          <w:pgMar w:top="1440" w:right="1440" w:bottom="1440" w:left="1440" w:header="720" w:footer="720" w:gutter="0"/>
          <w:cols w:space="720"/>
          <w:docGrid w:linePitch="360"/>
        </w:sectPr>
      </w:pPr>
      <w:r w:rsidRPr="00BC40CC">
        <w:rPr>
          <w:rFonts w:eastAsia="Arial" w:cs="Arial"/>
          <w:szCs w:val="24"/>
        </w:rPr>
        <w:t xml:space="preserve">The San Francisco Bay Regional Board </w:t>
      </w:r>
      <w:r w:rsidR="61BDED7E" w:rsidRPr="00BC40CC">
        <w:rPr>
          <w:rFonts w:eastAsia="Arial" w:cs="Arial"/>
          <w:szCs w:val="24"/>
        </w:rPr>
        <w:t xml:space="preserve">Phase I </w:t>
      </w:r>
      <w:r w:rsidRPr="00BC40CC">
        <w:rPr>
          <w:rFonts w:eastAsia="Arial" w:cs="Arial"/>
          <w:szCs w:val="24"/>
        </w:rPr>
        <w:t>MS4 permit (</w:t>
      </w:r>
      <w:hyperlink r:id="rId23" w:history="1">
        <w:r w:rsidRPr="00BC40CC">
          <w:rPr>
            <w:rStyle w:val="Hyperlink"/>
            <w:rFonts w:eastAsia="Arial" w:cs="Arial"/>
            <w:szCs w:val="24"/>
          </w:rPr>
          <w:t>Order R2-2022-0018</w:t>
        </w:r>
      </w:hyperlink>
      <w:r w:rsidRPr="00BC40CC">
        <w:rPr>
          <w:rFonts w:eastAsia="Arial" w:cs="Arial"/>
          <w:szCs w:val="24"/>
        </w:rPr>
        <w:t xml:space="preserve">) </w:t>
      </w:r>
      <w:r w:rsidR="4ABB23EE" w:rsidRPr="00BC40CC">
        <w:rPr>
          <w:rFonts w:eastAsia="Arial" w:cs="Arial"/>
          <w:szCs w:val="24"/>
        </w:rPr>
        <w:t>regulate</w:t>
      </w:r>
      <w:r w:rsidR="54C9BB5A" w:rsidRPr="00BC40CC">
        <w:rPr>
          <w:rFonts w:eastAsia="Arial" w:cs="Arial"/>
          <w:szCs w:val="24"/>
        </w:rPr>
        <w:t>s</w:t>
      </w:r>
      <w:r w:rsidR="4ABB23EE" w:rsidRPr="00BC40CC">
        <w:rPr>
          <w:rFonts w:eastAsia="Arial" w:cs="Arial"/>
          <w:szCs w:val="24"/>
        </w:rPr>
        <w:t xml:space="preserve"> the </w:t>
      </w:r>
      <w:r w:rsidR="6732233C" w:rsidRPr="00BC40CC">
        <w:rPr>
          <w:rFonts w:eastAsia="Arial" w:cs="Arial"/>
          <w:szCs w:val="24"/>
        </w:rPr>
        <w:t>stormwater discharges</w:t>
      </w:r>
      <w:r w:rsidR="4ABB23EE" w:rsidRPr="00BC40CC">
        <w:rPr>
          <w:rFonts w:eastAsia="Arial" w:cs="Arial"/>
          <w:szCs w:val="24"/>
        </w:rPr>
        <w:t xml:space="preserve"> from </w:t>
      </w:r>
      <w:r w:rsidRPr="00BC40CC">
        <w:rPr>
          <w:rFonts w:eastAsia="Arial" w:cs="Arial"/>
          <w:szCs w:val="24"/>
        </w:rPr>
        <w:t xml:space="preserve">the counties of Alameda, Contra Costa, </w:t>
      </w:r>
      <w:r w:rsidR="002259E5" w:rsidRPr="00BC40CC">
        <w:rPr>
          <w:rFonts w:eastAsia="Arial" w:cs="Arial"/>
          <w:szCs w:val="24"/>
        </w:rPr>
        <w:br/>
      </w:r>
      <w:r w:rsidRPr="00BC40CC">
        <w:rPr>
          <w:rFonts w:eastAsia="Arial" w:cs="Arial"/>
          <w:szCs w:val="24"/>
        </w:rPr>
        <w:t xml:space="preserve">San Mateo, </w:t>
      </w:r>
      <w:r w:rsidR="783F9C8E" w:rsidRPr="00BC40CC">
        <w:rPr>
          <w:rFonts w:eastAsia="Arial" w:cs="Arial"/>
          <w:szCs w:val="24"/>
        </w:rPr>
        <w:t xml:space="preserve">and </w:t>
      </w:r>
      <w:r w:rsidRPr="00BC40CC">
        <w:rPr>
          <w:rFonts w:eastAsia="Arial" w:cs="Arial"/>
          <w:szCs w:val="24"/>
        </w:rPr>
        <w:t>Santa Clara and</w:t>
      </w:r>
      <w:r w:rsidR="3E653732" w:rsidRPr="00BC40CC">
        <w:rPr>
          <w:rFonts w:eastAsia="Arial" w:cs="Arial"/>
          <w:szCs w:val="24"/>
        </w:rPr>
        <w:t xml:space="preserve"> from</w:t>
      </w:r>
      <w:r w:rsidRPr="00BC40CC">
        <w:rPr>
          <w:rFonts w:eastAsia="Arial" w:cs="Arial"/>
          <w:szCs w:val="24"/>
        </w:rPr>
        <w:t xml:space="preserve"> the</w:t>
      </w:r>
      <w:r w:rsidR="1ACC83DA" w:rsidRPr="00BC40CC">
        <w:rPr>
          <w:rFonts w:eastAsia="Arial" w:cs="Arial"/>
          <w:szCs w:val="24"/>
        </w:rPr>
        <w:t xml:space="preserve"> cities located in the aforementioned counties. The permit also regulate</w:t>
      </w:r>
      <w:r w:rsidR="0C373EF7" w:rsidRPr="00BC40CC">
        <w:rPr>
          <w:rFonts w:eastAsia="Arial" w:cs="Arial"/>
          <w:szCs w:val="24"/>
        </w:rPr>
        <w:t>s</w:t>
      </w:r>
      <w:r w:rsidR="1ACC83DA" w:rsidRPr="00BC40CC">
        <w:rPr>
          <w:rFonts w:eastAsia="Arial" w:cs="Arial"/>
          <w:szCs w:val="24"/>
        </w:rPr>
        <w:t xml:space="preserve"> stormwater discharges from</w:t>
      </w:r>
      <w:r w:rsidR="74139475" w:rsidRPr="00BC40CC" w:rsidDel="4C0DBA2C">
        <w:rPr>
          <w:rFonts w:eastAsia="Arial" w:cs="Arial"/>
          <w:szCs w:val="24"/>
        </w:rPr>
        <w:t xml:space="preserve"> </w:t>
      </w:r>
      <w:r w:rsidR="5B8BD1E6" w:rsidRPr="00BC40CC">
        <w:rPr>
          <w:rFonts w:eastAsia="Arial" w:cs="Arial"/>
          <w:szCs w:val="24"/>
        </w:rPr>
        <w:t>t</w:t>
      </w:r>
      <w:r w:rsidRPr="00BC40CC">
        <w:rPr>
          <w:rFonts w:eastAsia="Arial" w:cs="Arial"/>
          <w:szCs w:val="24"/>
        </w:rPr>
        <w:t xml:space="preserve">he </w:t>
      </w:r>
      <w:r w:rsidR="07266C85" w:rsidRPr="00BC40CC">
        <w:rPr>
          <w:rFonts w:eastAsia="Arial" w:cs="Arial"/>
          <w:szCs w:val="24"/>
        </w:rPr>
        <w:t>City</w:t>
      </w:r>
      <w:r w:rsidRPr="00BC40CC">
        <w:rPr>
          <w:rFonts w:eastAsia="Arial" w:cs="Arial"/>
          <w:szCs w:val="24"/>
        </w:rPr>
        <w:t xml:space="preserve"> of Fairfield</w:t>
      </w:r>
      <w:r w:rsidR="1F8C39A2" w:rsidRPr="00BC40CC">
        <w:rPr>
          <w:rFonts w:eastAsia="Arial" w:cs="Arial"/>
          <w:szCs w:val="24"/>
        </w:rPr>
        <w:t>,</w:t>
      </w:r>
      <w:r w:rsidR="74139475" w:rsidRPr="00BC40CC" w:rsidDel="4C0DBA2C">
        <w:rPr>
          <w:rFonts w:eastAsia="Arial" w:cs="Arial"/>
          <w:szCs w:val="24"/>
        </w:rPr>
        <w:t xml:space="preserve"> </w:t>
      </w:r>
      <w:r w:rsidRPr="00BC40CC">
        <w:rPr>
          <w:rFonts w:eastAsia="Arial" w:cs="Arial"/>
          <w:szCs w:val="24"/>
        </w:rPr>
        <w:t>Suisun City</w:t>
      </w:r>
      <w:r w:rsidR="5D94BD50" w:rsidRPr="00BC40CC">
        <w:rPr>
          <w:rFonts w:eastAsia="Arial" w:cs="Arial"/>
          <w:szCs w:val="24"/>
        </w:rPr>
        <w:t>,</w:t>
      </w:r>
      <w:r w:rsidR="00A22ED7" w:rsidRPr="00BC40CC">
        <w:rPr>
          <w:rFonts w:eastAsia="Arial" w:cs="Arial"/>
          <w:szCs w:val="24"/>
        </w:rPr>
        <w:t xml:space="preserve"> the</w:t>
      </w:r>
      <w:r w:rsidRPr="00BC40CC">
        <w:rPr>
          <w:rFonts w:eastAsia="Arial" w:cs="Arial"/>
          <w:szCs w:val="24"/>
        </w:rPr>
        <w:t xml:space="preserve"> City of Vallejo</w:t>
      </w:r>
      <w:r w:rsidR="6EE6C121" w:rsidRPr="00BC40CC">
        <w:rPr>
          <w:rFonts w:eastAsia="Arial" w:cs="Arial"/>
          <w:szCs w:val="24"/>
        </w:rPr>
        <w:t>,</w:t>
      </w:r>
      <w:r w:rsidRPr="00BC40CC">
        <w:rPr>
          <w:rFonts w:eastAsia="Arial" w:cs="Arial"/>
          <w:szCs w:val="24"/>
        </w:rPr>
        <w:t xml:space="preserve"> and the Vallejo Sanitary District. The permit requires permittees to submit a fiscal analysis of the capital</w:t>
      </w:r>
      <w:r w:rsidR="2B0F12C6" w:rsidRPr="00BC40CC">
        <w:rPr>
          <w:rFonts w:eastAsia="Arial" w:cs="Arial"/>
          <w:szCs w:val="24"/>
        </w:rPr>
        <w:t xml:space="preserve"> costs,</w:t>
      </w:r>
      <w:r w:rsidRPr="00BC40CC">
        <w:rPr>
          <w:rFonts w:eastAsia="Arial" w:cs="Arial"/>
          <w:szCs w:val="24"/>
        </w:rPr>
        <w:t xml:space="preserve"> operation</w:t>
      </w:r>
      <w:r w:rsidR="6FAF33F2" w:rsidRPr="00BC40CC">
        <w:rPr>
          <w:rFonts w:eastAsia="Arial" w:cs="Arial"/>
          <w:szCs w:val="24"/>
        </w:rPr>
        <w:t>al costs,</w:t>
      </w:r>
      <w:r w:rsidRPr="00BC40CC">
        <w:rPr>
          <w:rFonts w:eastAsia="Arial" w:cs="Arial"/>
          <w:szCs w:val="24"/>
        </w:rPr>
        <w:t xml:space="preserve"> and maintenance costs </w:t>
      </w:r>
      <w:r w:rsidR="4C0A90B0" w:rsidRPr="00BC40CC">
        <w:rPr>
          <w:rFonts w:eastAsia="Arial" w:cs="Arial"/>
          <w:szCs w:val="24"/>
        </w:rPr>
        <w:t>necessary for permit</w:t>
      </w:r>
      <w:r w:rsidRPr="00BC40CC">
        <w:rPr>
          <w:rFonts w:eastAsia="Arial" w:cs="Arial"/>
          <w:szCs w:val="24"/>
        </w:rPr>
        <w:t xml:space="preserve"> compl</w:t>
      </w:r>
      <w:r w:rsidR="6BAB0F9F" w:rsidRPr="00BC40CC">
        <w:rPr>
          <w:rFonts w:eastAsia="Arial" w:cs="Arial"/>
          <w:szCs w:val="24"/>
        </w:rPr>
        <w:t>iance</w:t>
      </w:r>
      <w:r w:rsidRPr="00BC40CC">
        <w:rPr>
          <w:rFonts w:eastAsia="Arial" w:cs="Arial"/>
          <w:szCs w:val="24"/>
        </w:rPr>
        <w:t xml:space="preserve">. Required cost reporting categories and </w:t>
      </w:r>
      <w:r w:rsidR="00C23251" w:rsidRPr="00BC40CC">
        <w:rPr>
          <w:rFonts w:eastAsia="Arial" w:cs="Arial"/>
          <w:szCs w:val="24"/>
        </w:rPr>
        <w:t>types of cost</w:t>
      </w:r>
      <w:r w:rsidR="2B08B986" w:rsidRPr="00BC40CC">
        <w:rPr>
          <w:rFonts w:eastAsia="Arial" w:cs="Arial"/>
          <w:szCs w:val="24"/>
        </w:rPr>
        <w:t xml:space="preserve"> </w:t>
      </w:r>
      <w:r w:rsidRPr="00BC40CC">
        <w:rPr>
          <w:rFonts w:eastAsia="Arial" w:cs="Arial"/>
          <w:szCs w:val="24"/>
        </w:rPr>
        <w:t xml:space="preserve">are </w:t>
      </w:r>
      <w:r w:rsidR="0086319E" w:rsidRPr="00BC40CC">
        <w:rPr>
          <w:rFonts w:eastAsia="Arial" w:cs="Arial"/>
          <w:szCs w:val="24"/>
        </w:rPr>
        <w:t xml:space="preserve">listed </w:t>
      </w:r>
      <w:r w:rsidRPr="00BC40CC">
        <w:rPr>
          <w:rFonts w:eastAsia="Arial" w:cs="Arial"/>
          <w:szCs w:val="24"/>
        </w:rPr>
        <w:t xml:space="preserve">in </w:t>
      </w:r>
      <w:r w:rsidR="00261A15" w:rsidRPr="00BC40CC">
        <w:rPr>
          <w:rFonts w:eastAsia="Arial" w:cs="Arial"/>
          <w:szCs w:val="24"/>
        </w:rPr>
        <w:t>Table</w:t>
      </w:r>
      <w:r w:rsidRPr="00BC40CC">
        <w:rPr>
          <w:rFonts w:eastAsia="Arial" w:cs="Arial"/>
          <w:szCs w:val="24"/>
        </w:rPr>
        <w:t xml:space="preserve"> </w:t>
      </w:r>
      <w:r w:rsidR="00FF230B" w:rsidRPr="00BC40CC">
        <w:rPr>
          <w:rFonts w:eastAsia="Arial" w:cs="Arial"/>
          <w:szCs w:val="24"/>
        </w:rPr>
        <w:fldChar w:fldCharType="begin"/>
      </w:r>
      <w:r w:rsidR="00FF230B" w:rsidRPr="00BC40CC">
        <w:rPr>
          <w:rFonts w:eastAsia="Arial" w:cs="Arial"/>
          <w:szCs w:val="24"/>
        </w:rPr>
        <w:instrText xml:space="preserve"> REF _Ref132204939 \h </w:instrText>
      </w:r>
      <w:r w:rsidR="00A118A6" w:rsidRPr="00BC40CC">
        <w:rPr>
          <w:rFonts w:eastAsia="Arial" w:cs="Arial"/>
          <w:szCs w:val="24"/>
        </w:rPr>
        <w:instrText xml:space="preserve"> \* MERGEFORMAT </w:instrText>
      </w:r>
      <w:r w:rsidR="00FF230B" w:rsidRPr="00BC40CC">
        <w:rPr>
          <w:rFonts w:eastAsia="Arial" w:cs="Arial"/>
          <w:szCs w:val="24"/>
        </w:rPr>
      </w:r>
      <w:r w:rsidR="00FF230B" w:rsidRPr="00BC40CC">
        <w:rPr>
          <w:rFonts w:eastAsia="Arial" w:cs="Arial"/>
          <w:szCs w:val="24"/>
        </w:rPr>
        <w:fldChar w:fldCharType="separate"/>
      </w:r>
      <w:r w:rsidR="00D0796C" w:rsidRPr="00D0796C">
        <w:rPr>
          <w:rFonts w:eastAsia="Arial" w:cs="Arial"/>
          <w:szCs w:val="24"/>
        </w:rPr>
        <w:t>3</w:t>
      </w:r>
      <w:r w:rsidR="00FF230B" w:rsidRPr="00BC40CC">
        <w:rPr>
          <w:rFonts w:eastAsia="Arial" w:cs="Arial"/>
          <w:szCs w:val="24"/>
        </w:rPr>
        <w:fldChar w:fldCharType="end"/>
      </w:r>
      <w:r w:rsidRPr="00BC40CC">
        <w:rPr>
          <w:rFonts w:eastAsia="Arial" w:cs="Arial"/>
          <w:szCs w:val="24"/>
        </w:rPr>
        <w:t>: </w:t>
      </w:r>
    </w:p>
    <w:p w14:paraId="1DE0745D" w14:textId="3BC85C46" w:rsidR="00FF230B" w:rsidRPr="00BC40CC" w:rsidRDefault="002259E5" w:rsidP="007D28EF">
      <w:pPr>
        <w:pStyle w:val="Caption"/>
        <w:keepNext/>
        <w:spacing w:line="276" w:lineRule="auto"/>
      </w:pPr>
      <w:bookmarkStart w:id="102" w:name="_Toc134427840"/>
      <w:bookmarkStart w:id="103" w:name="_Toc184739802"/>
      <w:r w:rsidRPr="00BC40CC">
        <w:rPr>
          <w:b/>
          <w:bCs/>
        </w:rPr>
        <w:lastRenderedPageBreak/>
        <w:t>T</w:t>
      </w:r>
      <w:r w:rsidR="008D0E1B" w:rsidRPr="00BC40CC">
        <w:rPr>
          <w:b/>
          <w:bCs/>
        </w:rPr>
        <w:t xml:space="preserve">able </w:t>
      </w:r>
      <w:bookmarkStart w:id="104" w:name="_Ref132204939"/>
      <w:bookmarkStart w:id="105" w:name="_Toc132288851"/>
      <w:r w:rsidR="00FF230B" w:rsidRPr="00BC40CC">
        <w:rPr>
          <w:b/>
          <w:bCs/>
        </w:rPr>
        <w:fldChar w:fldCharType="begin"/>
      </w:r>
      <w:r w:rsidR="00FF230B" w:rsidRPr="00BC40CC">
        <w:rPr>
          <w:b/>
          <w:bCs/>
        </w:rPr>
        <w:instrText xml:space="preserve"> SEQ Table \* ARABIC </w:instrText>
      </w:r>
      <w:r w:rsidR="00FF230B" w:rsidRPr="00BC40CC">
        <w:rPr>
          <w:b/>
          <w:bCs/>
        </w:rPr>
        <w:fldChar w:fldCharType="separate"/>
      </w:r>
      <w:r w:rsidR="00D0796C">
        <w:rPr>
          <w:b/>
          <w:bCs/>
          <w:noProof/>
        </w:rPr>
        <w:t>3</w:t>
      </w:r>
      <w:r w:rsidR="00FF230B" w:rsidRPr="00BC40CC">
        <w:rPr>
          <w:b/>
          <w:bCs/>
        </w:rPr>
        <w:fldChar w:fldCharType="end"/>
      </w:r>
      <w:bookmarkEnd w:id="104"/>
      <w:r w:rsidR="00FF230B" w:rsidRPr="00BC40CC">
        <w:t>: Cost reporting categories and cost breakdown for the San Francisco Bay Region</w:t>
      </w:r>
      <w:bookmarkEnd w:id="102"/>
      <w:bookmarkEnd w:id="103"/>
      <w:bookmarkEnd w:id="105"/>
    </w:p>
    <w:tbl>
      <w:tblPr>
        <w:tblStyle w:val="ListTable4-Accent1"/>
        <w:tblW w:w="0" w:type="auto"/>
        <w:tblLook w:val="0420" w:firstRow="1" w:lastRow="0" w:firstColumn="0" w:lastColumn="0" w:noHBand="0" w:noVBand="1"/>
      </w:tblPr>
      <w:tblGrid>
        <w:gridCol w:w="5814"/>
        <w:gridCol w:w="3536"/>
      </w:tblGrid>
      <w:tr w:rsidR="008D0E1B" w:rsidRPr="00BC40CC" w14:paraId="5D405C63" w14:textId="77777777" w:rsidTr="00B54B11">
        <w:trPr>
          <w:cnfStyle w:val="100000000000" w:firstRow="1" w:lastRow="0" w:firstColumn="0" w:lastColumn="0" w:oddVBand="0" w:evenVBand="0" w:oddHBand="0" w:evenHBand="0" w:firstRowFirstColumn="0" w:firstRowLastColumn="0" w:lastRowFirstColumn="0" w:lastRowLastColumn="0"/>
          <w:trHeight w:val="270"/>
        </w:trPr>
        <w:tc>
          <w:tcPr>
            <w:tcW w:w="0" w:type="auto"/>
            <w:tcBorders>
              <w:right w:val="single" w:sz="4" w:space="0" w:color="8EAADB" w:themeColor="accent1" w:themeTint="99"/>
            </w:tcBorders>
            <w:hideMark/>
          </w:tcPr>
          <w:p w14:paraId="252B7079" w14:textId="77777777" w:rsidR="008D0E1B" w:rsidRPr="00BC40CC" w:rsidRDefault="008D0E1B" w:rsidP="007D28EF">
            <w:pPr>
              <w:spacing w:line="276" w:lineRule="auto"/>
              <w:textAlignment w:val="baseline"/>
              <w:rPr>
                <w:rFonts w:eastAsia="Arial" w:cs="Arial"/>
                <w:szCs w:val="24"/>
              </w:rPr>
            </w:pPr>
            <w:r w:rsidRPr="00BC40CC">
              <w:rPr>
                <w:rFonts w:eastAsia="Arial" w:cs="Arial"/>
                <w:szCs w:val="24"/>
              </w:rPr>
              <w:t>Cost Reporting Category/Program Areas  </w:t>
            </w:r>
          </w:p>
        </w:tc>
        <w:tc>
          <w:tcPr>
            <w:tcW w:w="0" w:type="auto"/>
            <w:tcBorders>
              <w:left w:val="single" w:sz="4" w:space="0" w:color="8EAADB" w:themeColor="accent1" w:themeTint="99"/>
            </w:tcBorders>
            <w:hideMark/>
          </w:tcPr>
          <w:p w14:paraId="0E869CF7" w14:textId="77777777" w:rsidR="008D0E1B" w:rsidRPr="00BC40CC" w:rsidRDefault="008D0E1B" w:rsidP="007D28EF">
            <w:pPr>
              <w:spacing w:line="276" w:lineRule="auto"/>
              <w:textAlignment w:val="baseline"/>
              <w:rPr>
                <w:rFonts w:eastAsia="Arial" w:cs="Arial"/>
                <w:szCs w:val="24"/>
              </w:rPr>
            </w:pPr>
            <w:r w:rsidRPr="00BC40CC">
              <w:rPr>
                <w:rFonts w:eastAsia="Arial" w:cs="Arial"/>
                <w:szCs w:val="24"/>
              </w:rPr>
              <w:t>Cost Breakdown  </w:t>
            </w:r>
          </w:p>
        </w:tc>
      </w:tr>
      <w:tr w:rsidR="008D0E1B" w:rsidRPr="00BC40CC" w14:paraId="20704050" w14:textId="77777777" w:rsidTr="00B54B11">
        <w:trPr>
          <w:cnfStyle w:val="000000100000" w:firstRow="0" w:lastRow="0" w:firstColumn="0" w:lastColumn="0" w:oddVBand="0" w:evenVBand="0" w:oddHBand="1" w:evenHBand="0" w:firstRowFirstColumn="0" w:firstRowLastColumn="0" w:lastRowFirstColumn="0" w:lastRowLastColumn="0"/>
          <w:trHeight w:val="4770"/>
        </w:trPr>
        <w:tc>
          <w:tcPr>
            <w:tcW w:w="0" w:type="auto"/>
            <w:tcBorders>
              <w:top w:val="single" w:sz="4" w:space="0" w:color="4472C4" w:themeColor="accent1"/>
              <w:right w:val="single" w:sz="4" w:space="0" w:color="8EAADB" w:themeColor="accent1" w:themeTint="99"/>
            </w:tcBorders>
            <w:hideMark/>
          </w:tcPr>
          <w:p w14:paraId="092525B3"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1. Program management  </w:t>
            </w:r>
          </w:p>
          <w:p w14:paraId="7123EE6F"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2. Municipal operations  </w:t>
            </w:r>
          </w:p>
          <w:p w14:paraId="0A7F1130"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3. New development and redevelopment  </w:t>
            </w:r>
          </w:p>
          <w:p w14:paraId="47C31177"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4. Industrial and commercial site controls  </w:t>
            </w:r>
          </w:p>
          <w:p w14:paraId="2181D075"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5. Illicit discharge detection and elimination  </w:t>
            </w:r>
          </w:p>
          <w:p w14:paraId="0C26E443"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6. Construction site controls  </w:t>
            </w:r>
          </w:p>
          <w:p w14:paraId="4B0F83F4"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7. Public information and outreach  </w:t>
            </w:r>
          </w:p>
          <w:p w14:paraId="2D460886"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8. Water quality monitoring  </w:t>
            </w:r>
          </w:p>
          <w:p w14:paraId="72C1D132"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9. Pesticides toxicity control  </w:t>
            </w:r>
          </w:p>
          <w:p w14:paraId="1083672C"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10. Trash load reduction  </w:t>
            </w:r>
          </w:p>
          <w:p w14:paraId="1C19CE24"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11. Mercury controls  </w:t>
            </w:r>
          </w:p>
          <w:p w14:paraId="2505F5AD"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12. PCBs controls  </w:t>
            </w:r>
          </w:p>
          <w:p w14:paraId="70AEA2F8"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13. Copper controls  </w:t>
            </w:r>
          </w:p>
          <w:p w14:paraId="76AEFBFA"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14. Bacteria controls  </w:t>
            </w:r>
          </w:p>
          <w:p w14:paraId="320597A3" w14:textId="5D03F393"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 xml:space="preserve">15. Discharges associated with unsheltered </w:t>
            </w:r>
            <w:r w:rsidR="00BC0583" w:rsidRPr="00BC40CC">
              <w:rPr>
                <w:rFonts w:eastAsia="Arial" w:cs="Arial"/>
                <w:color w:val="000000" w:themeColor="text1"/>
                <w:szCs w:val="24"/>
              </w:rPr>
              <w:t xml:space="preserve">  </w:t>
            </w:r>
            <w:r w:rsidRPr="00BC40CC">
              <w:rPr>
                <w:rFonts w:eastAsia="Arial" w:cs="Arial"/>
                <w:color w:val="000000" w:themeColor="text1"/>
                <w:szCs w:val="24"/>
              </w:rPr>
              <w:t>homeless populations  </w:t>
            </w:r>
          </w:p>
          <w:p w14:paraId="1B971EC2"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16. Asset management plan development and implementation  </w:t>
            </w:r>
          </w:p>
        </w:tc>
        <w:tc>
          <w:tcPr>
            <w:tcW w:w="0" w:type="auto"/>
            <w:tcBorders>
              <w:top w:val="single" w:sz="4" w:space="0" w:color="4472C4" w:themeColor="accent1"/>
              <w:left w:val="single" w:sz="4" w:space="0" w:color="8EAADB" w:themeColor="accent1" w:themeTint="99"/>
            </w:tcBorders>
            <w:hideMark/>
          </w:tcPr>
          <w:p w14:paraId="0F83CA74"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1.  Total Cost  </w:t>
            </w:r>
          </w:p>
          <w:p w14:paraId="4DFA6CAD"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2.  Capital expenditures  </w:t>
            </w:r>
          </w:p>
          <w:p w14:paraId="1B280CF4"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3.  Land Costs  </w:t>
            </w:r>
          </w:p>
          <w:p w14:paraId="6A85B9E4"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4.  Personnel costs  </w:t>
            </w:r>
          </w:p>
          <w:p w14:paraId="27394416"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5.  Consultant costs  </w:t>
            </w:r>
          </w:p>
          <w:p w14:paraId="5AF5B4D1"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6.  Overhead costs  </w:t>
            </w:r>
          </w:p>
          <w:p w14:paraId="1F2691F1"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7.  Construction Costs  </w:t>
            </w:r>
          </w:p>
          <w:p w14:paraId="25B98020" w14:textId="78C1DDD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8.  Operation and maintenance Costs  </w:t>
            </w:r>
          </w:p>
          <w:p w14:paraId="58752098" w14:textId="77777777" w:rsidR="008D0E1B" w:rsidRPr="00BC40CC" w:rsidRDefault="008D0E1B" w:rsidP="007D28EF">
            <w:pPr>
              <w:spacing w:line="276" w:lineRule="auto"/>
              <w:textAlignment w:val="baseline"/>
              <w:rPr>
                <w:rFonts w:eastAsia="Arial" w:cs="Arial"/>
                <w:szCs w:val="24"/>
              </w:rPr>
            </w:pPr>
            <w:r w:rsidRPr="00BC40CC">
              <w:rPr>
                <w:rFonts w:eastAsia="Arial" w:cs="Arial"/>
                <w:color w:val="000000" w:themeColor="text1"/>
                <w:szCs w:val="24"/>
              </w:rPr>
              <w:t>9.Other costs  </w:t>
            </w:r>
          </w:p>
        </w:tc>
      </w:tr>
    </w:tbl>
    <w:p w14:paraId="4CEBD44D" w14:textId="77777777" w:rsidR="005F3676" w:rsidRPr="00BC40CC" w:rsidRDefault="008D0E1B" w:rsidP="007D28EF">
      <w:pPr>
        <w:spacing w:after="0" w:line="276" w:lineRule="auto"/>
        <w:textAlignment w:val="baseline"/>
        <w:rPr>
          <w:rFonts w:eastAsia="Arial" w:cs="Arial"/>
          <w:szCs w:val="24"/>
        </w:rPr>
      </w:pPr>
      <w:r w:rsidRPr="00BC40CC">
        <w:rPr>
          <w:rFonts w:eastAsia="Arial" w:cs="Arial"/>
          <w:szCs w:val="24"/>
        </w:rPr>
        <w:t> </w:t>
      </w:r>
    </w:p>
    <w:p w14:paraId="347091BF" w14:textId="60131E6F" w:rsidR="008D0E1B" w:rsidRPr="00BC40CC" w:rsidRDefault="001E6230" w:rsidP="0010052B">
      <w:pPr>
        <w:pStyle w:val="Heading3"/>
        <w:rPr>
          <w:rFonts w:eastAsia="Arial"/>
        </w:rPr>
      </w:pPr>
      <w:bookmarkStart w:id="106" w:name="_Toc184739634"/>
      <w:bookmarkStart w:id="107" w:name="_Toc142666720"/>
      <w:r w:rsidRPr="00BC40CC">
        <w:t>Central Coast Region (</w:t>
      </w:r>
      <w:r w:rsidR="008D0E1B" w:rsidRPr="00BC40CC">
        <w:rPr>
          <w:rFonts w:eastAsia="Arial"/>
        </w:rPr>
        <w:t>Region 3</w:t>
      </w:r>
      <w:r w:rsidRPr="00BC40CC">
        <w:rPr>
          <w:rFonts w:eastAsia="Arial"/>
        </w:rPr>
        <w:t>)</w:t>
      </w:r>
      <w:r w:rsidR="008D0E1B" w:rsidRPr="00BC40CC">
        <w:rPr>
          <w:rFonts w:eastAsia="Arial"/>
        </w:rPr>
        <w:t>:</w:t>
      </w:r>
      <w:bookmarkEnd w:id="106"/>
      <w:bookmarkEnd w:id="107"/>
      <w:r w:rsidR="008D0E1B" w:rsidRPr="00BC40CC">
        <w:rPr>
          <w:rFonts w:eastAsia="Arial"/>
        </w:rPr>
        <w:t>   </w:t>
      </w:r>
    </w:p>
    <w:p w14:paraId="4FE74917" w14:textId="0F970608" w:rsidR="001E6230" w:rsidRPr="00BC40CC" w:rsidRDefault="008D0E1B" w:rsidP="00FE14DB">
      <w:pPr>
        <w:spacing w:line="276" w:lineRule="auto"/>
        <w:textAlignment w:val="baseline"/>
        <w:rPr>
          <w:rFonts w:eastAsia="Arial" w:cs="Arial"/>
          <w:color w:val="333333"/>
          <w:szCs w:val="24"/>
          <w:shd w:val="clear" w:color="auto" w:fill="FFFFFF"/>
        </w:rPr>
      </w:pPr>
      <w:r w:rsidRPr="00BC40CC">
        <w:rPr>
          <w:rFonts w:eastAsia="Arial" w:cs="Arial"/>
          <w:color w:val="333333"/>
          <w:szCs w:val="24"/>
          <w:shd w:val="clear" w:color="auto" w:fill="FFFFFF"/>
        </w:rPr>
        <w:t>NPDES permit (</w:t>
      </w:r>
      <w:hyperlink r:id="rId24" w:history="1">
        <w:r w:rsidRPr="00BC40CC">
          <w:rPr>
            <w:rStyle w:val="Hyperlink"/>
            <w:rFonts w:eastAsia="Arial" w:cs="Arial"/>
            <w:szCs w:val="24"/>
            <w:shd w:val="clear" w:color="auto" w:fill="FFFFFF"/>
          </w:rPr>
          <w:t>Order R3-2019-0073</w:t>
        </w:r>
      </w:hyperlink>
      <w:r w:rsidRPr="00BC40CC">
        <w:rPr>
          <w:rFonts w:eastAsia="Arial" w:cs="Arial"/>
          <w:color w:val="333333"/>
          <w:szCs w:val="24"/>
          <w:shd w:val="clear" w:color="auto" w:fill="FFFFFF"/>
        </w:rPr>
        <w:t xml:space="preserve">) </w:t>
      </w:r>
      <w:r w:rsidR="007B22BA" w:rsidRPr="00BC40CC">
        <w:rPr>
          <w:rFonts w:eastAsia="Arial" w:cs="Arial"/>
          <w:color w:val="333333"/>
          <w:szCs w:val="24"/>
          <w:shd w:val="clear" w:color="auto" w:fill="FFFFFF"/>
        </w:rPr>
        <w:t xml:space="preserve">issued by the Central Coast Region </w:t>
      </w:r>
      <w:r w:rsidRPr="00BC40CC">
        <w:rPr>
          <w:rFonts w:eastAsia="Arial" w:cs="Arial"/>
          <w:color w:val="333333"/>
          <w:szCs w:val="24"/>
          <w:shd w:val="clear" w:color="auto" w:fill="FFFFFF"/>
        </w:rPr>
        <w:t>regulates the discharge of stormwater from the City of Salinas</w:t>
      </w:r>
      <w:r w:rsidR="0054202D" w:rsidRPr="00BC40CC">
        <w:rPr>
          <w:rFonts w:eastAsia="Arial" w:cs="Arial"/>
          <w:color w:val="333333"/>
          <w:szCs w:val="24"/>
          <w:shd w:val="clear" w:color="auto" w:fill="FFFFFF"/>
        </w:rPr>
        <w:t xml:space="preserve"> which is the only </w:t>
      </w:r>
      <w:r w:rsidR="0054202D" w:rsidRPr="00BC40CC">
        <w:rPr>
          <w:rFonts w:eastAsia="Arial" w:cs="Arial"/>
          <w:color w:val="333333"/>
          <w:szCs w:val="24"/>
        </w:rPr>
        <w:t>Phase I MS4 in the Region.</w:t>
      </w:r>
      <w:r w:rsidRPr="00BC40CC">
        <w:rPr>
          <w:rFonts w:eastAsia="Arial" w:cs="Arial"/>
          <w:color w:val="333333"/>
          <w:szCs w:val="24"/>
        </w:rPr>
        <w:t>  </w:t>
      </w:r>
    </w:p>
    <w:p w14:paraId="64D012C6" w14:textId="1B28724A" w:rsidR="00FF056F" w:rsidRPr="00BC40CC" w:rsidRDefault="008CA7C8" w:rsidP="00EC7D0F">
      <w:pPr>
        <w:spacing w:after="0" w:line="276" w:lineRule="auto"/>
        <w:textAlignment w:val="baseline"/>
      </w:pPr>
      <w:r w:rsidRPr="00BC40CC">
        <w:rPr>
          <w:rFonts w:eastAsia="Arial" w:cs="Arial"/>
          <w:color w:val="333333"/>
          <w:szCs w:val="24"/>
          <w:shd w:val="clear" w:color="auto" w:fill="FFFFFF"/>
        </w:rPr>
        <w:t xml:space="preserve">The permit </w:t>
      </w:r>
      <w:r w:rsidR="69BB8BA3" w:rsidRPr="00BC40CC">
        <w:rPr>
          <w:rFonts w:eastAsia="Arial" w:cs="Arial"/>
          <w:color w:val="333333"/>
          <w:szCs w:val="24"/>
        </w:rPr>
        <w:t>contains</w:t>
      </w:r>
      <w:r w:rsidRPr="00BC40CC">
        <w:rPr>
          <w:rFonts w:eastAsia="Arial" w:cs="Arial"/>
          <w:color w:val="333333"/>
          <w:szCs w:val="24"/>
          <w:shd w:val="clear" w:color="auto" w:fill="FFFFFF"/>
        </w:rPr>
        <w:t xml:space="preserve"> a fiscal analysis section which describes what cost categories the </w:t>
      </w:r>
      <w:r w:rsidR="75ECABDF" w:rsidRPr="00BC40CC">
        <w:rPr>
          <w:rFonts w:eastAsia="Arial" w:cs="Arial"/>
          <w:color w:val="333333"/>
          <w:szCs w:val="24"/>
        </w:rPr>
        <w:t>City of Salinas</w:t>
      </w:r>
      <w:r w:rsidRPr="00BC40CC">
        <w:rPr>
          <w:rFonts w:eastAsia="Arial" w:cs="Arial"/>
          <w:color w:val="333333"/>
          <w:szCs w:val="24"/>
          <w:shd w:val="clear" w:color="auto" w:fill="FFFFFF"/>
        </w:rPr>
        <w:t xml:space="preserve"> sh</w:t>
      </w:r>
      <w:r w:rsidR="4EA26E2D" w:rsidRPr="00BC40CC">
        <w:rPr>
          <w:rFonts w:eastAsia="Arial" w:cs="Arial"/>
          <w:color w:val="333333"/>
          <w:szCs w:val="24"/>
        </w:rPr>
        <w:t>all</w:t>
      </w:r>
      <w:r w:rsidRPr="00BC40CC">
        <w:rPr>
          <w:rFonts w:eastAsia="Arial" w:cs="Arial"/>
          <w:color w:val="333333"/>
          <w:szCs w:val="24"/>
          <w:shd w:val="clear" w:color="auto" w:fill="FFFFFF"/>
        </w:rPr>
        <w:t xml:space="preserve"> use when reporting</w:t>
      </w:r>
      <w:r w:rsidR="66EA25E6" w:rsidRPr="00BC40CC">
        <w:rPr>
          <w:rFonts w:eastAsia="Arial" w:cs="Arial"/>
          <w:color w:val="333333"/>
          <w:szCs w:val="24"/>
        </w:rPr>
        <w:t xml:space="preserve"> the</w:t>
      </w:r>
      <w:r w:rsidRPr="00BC40CC">
        <w:rPr>
          <w:rFonts w:eastAsia="Arial" w:cs="Arial"/>
          <w:color w:val="333333"/>
          <w:szCs w:val="24"/>
          <w:shd w:val="clear" w:color="auto" w:fill="FFFFFF"/>
        </w:rPr>
        <w:t xml:space="preserve"> cost</w:t>
      </w:r>
      <w:r w:rsidR="14FCDAF6" w:rsidRPr="00BC40CC">
        <w:rPr>
          <w:rFonts w:eastAsia="Arial" w:cs="Arial"/>
          <w:color w:val="333333"/>
          <w:szCs w:val="24"/>
        </w:rPr>
        <w:t>s</w:t>
      </w:r>
      <w:r w:rsidRPr="00BC40CC">
        <w:rPr>
          <w:rFonts w:eastAsia="Arial" w:cs="Arial"/>
          <w:color w:val="333333"/>
          <w:szCs w:val="24"/>
          <w:shd w:val="clear" w:color="auto" w:fill="FFFFFF"/>
        </w:rPr>
        <w:t xml:space="preserve"> of permit implementation. The primary cost categories and requested information for each category are </w:t>
      </w:r>
      <w:r w:rsidR="0086319E" w:rsidRPr="00BC40CC">
        <w:rPr>
          <w:rFonts w:eastAsia="Arial" w:cs="Arial"/>
          <w:color w:val="333333"/>
          <w:szCs w:val="24"/>
          <w:shd w:val="clear" w:color="auto" w:fill="FFFFFF"/>
        </w:rPr>
        <w:t xml:space="preserve">listed </w:t>
      </w:r>
      <w:r w:rsidR="2E63EA0F" w:rsidRPr="00BC40CC">
        <w:rPr>
          <w:rFonts w:eastAsia="Arial" w:cs="Arial"/>
          <w:color w:val="333333"/>
          <w:szCs w:val="24"/>
        </w:rPr>
        <w:t>in</w:t>
      </w:r>
      <w:r w:rsidR="6C6DAD0E" w:rsidRPr="00BC40CC">
        <w:rPr>
          <w:rFonts w:eastAsia="Arial" w:cs="Arial"/>
          <w:color w:val="333333"/>
          <w:szCs w:val="24"/>
          <w:shd w:val="clear" w:color="auto" w:fill="FFFFFF"/>
        </w:rPr>
        <w:t xml:space="preserve"> </w:t>
      </w:r>
      <w:r w:rsidR="00261A15" w:rsidRPr="00BC40CC">
        <w:rPr>
          <w:rFonts w:eastAsia="Arial" w:cs="Arial"/>
          <w:color w:val="333333"/>
          <w:szCs w:val="24"/>
          <w:shd w:val="clear" w:color="auto" w:fill="FFFFFF"/>
        </w:rPr>
        <w:t xml:space="preserve">Table </w:t>
      </w:r>
      <w:r w:rsidR="00A118A6" w:rsidRPr="00BC40CC">
        <w:rPr>
          <w:rFonts w:eastAsia="Arial" w:cs="Arial"/>
          <w:color w:val="333333"/>
          <w:szCs w:val="24"/>
          <w:shd w:val="clear" w:color="auto" w:fill="FFFFFF"/>
        </w:rPr>
        <w:fldChar w:fldCharType="begin"/>
      </w:r>
      <w:r w:rsidR="00A118A6" w:rsidRPr="00BC40CC">
        <w:rPr>
          <w:rFonts w:eastAsia="Arial" w:cs="Arial"/>
          <w:color w:val="333333"/>
          <w:szCs w:val="24"/>
          <w:shd w:val="clear" w:color="auto" w:fill="FFFFFF"/>
        </w:rPr>
        <w:instrText xml:space="preserve"> REF _Ref132205016 \h  \* MERGEFORMAT </w:instrText>
      </w:r>
      <w:r w:rsidR="00A118A6" w:rsidRPr="00BC40CC">
        <w:rPr>
          <w:rFonts w:eastAsia="Arial" w:cs="Arial"/>
          <w:color w:val="333333"/>
          <w:szCs w:val="24"/>
          <w:shd w:val="clear" w:color="auto" w:fill="FFFFFF"/>
        </w:rPr>
      </w:r>
      <w:r w:rsidR="00A118A6" w:rsidRPr="00BC40CC">
        <w:rPr>
          <w:rFonts w:eastAsia="Arial" w:cs="Arial"/>
          <w:color w:val="333333"/>
          <w:szCs w:val="24"/>
          <w:shd w:val="clear" w:color="auto" w:fill="FFFFFF"/>
        </w:rPr>
        <w:fldChar w:fldCharType="separate"/>
      </w:r>
      <w:r w:rsidR="00D0796C" w:rsidRPr="00D0796C">
        <w:rPr>
          <w:rFonts w:eastAsia="Arial" w:cs="Arial"/>
          <w:color w:val="333333"/>
          <w:szCs w:val="24"/>
          <w:shd w:val="clear" w:color="auto" w:fill="FFFFFF"/>
        </w:rPr>
        <w:t>4</w:t>
      </w:r>
      <w:r w:rsidR="00A118A6" w:rsidRPr="00BC40CC">
        <w:rPr>
          <w:rFonts w:eastAsia="Arial" w:cs="Arial"/>
          <w:color w:val="333333"/>
          <w:szCs w:val="24"/>
          <w:shd w:val="clear" w:color="auto" w:fill="FFFFFF"/>
        </w:rPr>
        <w:fldChar w:fldCharType="end"/>
      </w:r>
      <w:r w:rsidRPr="00BC40CC">
        <w:rPr>
          <w:rFonts w:eastAsia="Arial" w:cs="Arial"/>
          <w:color w:val="333333"/>
          <w:szCs w:val="24"/>
          <w:shd w:val="clear" w:color="auto" w:fill="FFFFFF"/>
        </w:rPr>
        <w:t>.</w:t>
      </w:r>
      <w:r w:rsidR="0E6D8981" w:rsidRPr="00BC40CC">
        <w:rPr>
          <w:rFonts w:eastAsia="Arial" w:cs="Arial"/>
          <w:color w:val="333333"/>
          <w:szCs w:val="24"/>
          <w:shd w:val="clear" w:color="auto" w:fill="FFFFFF"/>
        </w:rPr>
        <w:t xml:space="preserve"> The permit specifies unique subcategories for </w:t>
      </w:r>
      <w:r w:rsidR="16C6588C" w:rsidRPr="00BC40CC">
        <w:rPr>
          <w:rFonts w:eastAsia="Arial" w:cs="Arial"/>
          <w:color w:val="333333"/>
          <w:szCs w:val="24"/>
          <w:shd w:val="clear" w:color="auto" w:fill="FFFFFF"/>
        </w:rPr>
        <w:t xml:space="preserve">certain primary cost reporting categories such as </w:t>
      </w:r>
      <w:r w:rsidR="56DCBDE4" w:rsidRPr="00BC40CC">
        <w:rPr>
          <w:rFonts w:eastAsia="Arial" w:cs="Arial"/>
          <w:color w:val="333333"/>
          <w:szCs w:val="24"/>
          <w:shd w:val="clear" w:color="auto" w:fill="FFFFFF"/>
        </w:rPr>
        <w:t>the pollutant load reduction and planning and land development cost reporting categories. Permit specified subcategor</w:t>
      </w:r>
      <w:r w:rsidR="77EBF23B" w:rsidRPr="00BC40CC">
        <w:rPr>
          <w:rFonts w:eastAsia="Arial" w:cs="Arial"/>
          <w:color w:val="333333"/>
          <w:szCs w:val="24"/>
          <w:shd w:val="clear" w:color="auto" w:fill="FFFFFF"/>
        </w:rPr>
        <w:t xml:space="preserve">ies are </w:t>
      </w:r>
      <w:r w:rsidR="006C2931" w:rsidRPr="00BC40CC">
        <w:rPr>
          <w:rFonts w:eastAsia="Arial" w:cs="Arial"/>
          <w:color w:val="333333"/>
          <w:szCs w:val="24"/>
          <w:shd w:val="clear" w:color="auto" w:fill="FFFFFF"/>
        </w:rPr>
        <w:t>listed</w:t>
      </w:r>
      <w:r w:rsidR="77EBF23B" w:rsidRPr="00BC40CC">
        <w:rPr>
          <w:rFonts w:eastAsia="Arial" w:cs="Arial"/>
          <w:color w:val="333333"/>
          <w:szCs w:val="24"/>
          <w:shd w:val="clear" w:color="auto" w:fill="FFFFFF"/>
        </w:rPr>
        <w:t xml:space="preserve"> under the primary categories in Table 4</w:t>
      </w:r>
      <w:r w:rsidR="280CE40B" w:rsidRPr="00BC40CC">
        <w:rPr>
          <w:rFonts w:eastAsia="Arial" w:cs="Arial"/>
          <w:color w:val="333333"/>
          <w:szCs w:val="24"/>
          <w:shd w:val="clear" w:color="auto" w:fill="FFFFFF"/>
        </w:rPr>
        <w:t>.</w:t>
      </w:r>
      <w:r w:rsidR="5CC89D4F" w:rsidRPr="00BC40CC">
        <w:rPr>
          <w:rFonts w:eastAsia="Arial" w:cs="Arial"/>
          <w:color w:val="333333"/>
          <w:szCs w:val="24"/>
          <w:shd w:val="clear" w:color="auto" w:fill="FFFFFF"/>
        </w:rPr>
        <w:t xml:space="preserve"> </w:t>
      </w:r>
    </w:p>
    <w:p w14:paraId="1944A9DB" w14:textId="639486F1" w:rsidR="005535ED" w:rsidRPr="00BC40CC" w:rsidRDefault="00940B97" w:rsidP="007D28EF">
      <w:pPr>
        <w:spacing w:line="276" w:lineRule="auto"/>
      </w:pPr>
      <w:r w:rsidRPr="00BC40CC">
        <w:br w:type="page"/>
      </w:r>
    </w:p>
    <w:p w14:paraId="432AAD76" w14:textId="2A4D444B" w:rsidR="00A118A6" w:rsidRPr="00BC40CC" w:rsidRDefault="008D0E1B" w:rsidP="007D28EF">
      <w:pPr>
        <w:pStyle w:val="Caption"/>
        <w:keepNext/>
        <w:spacing w:line="276" w:lineRule="auto"/>
      </w:pPr>
      <w:bookmarkStart w:id="108" w:name="_Toc134427841"/>
      <w:bookmarkStart w:id="109" w:name="_Toc184739803"/>
      <w:r w:rsidRPr="00BC40CC" w:rsidDel="00A118A6">
        <w:rPr>
          <w:b/>
          <w:bCs/>
        </w:rPr>
        <w:lastRenderedPageBreak/>
        <w:t xml:space="preserve">Table </w:t>
      </w:r>
      <w:bookmarkStart w:id="110" w:name="_Ref132205016"/>
      <w:bookmarkStart w:id="111" w:name="_Toc132288852"/>
      <w:r w:rsidR="00A118A6" w:rsidRPr="00BC40CC">
        <w:rPr>
          <w:b/>
          <w:bCs/>
        </w:rPr>
        <w:fldChar w:fldCharType="begin"/>
      </w:r>
      <w:r w:rsidR="00A118A6" w:rsidRPr="00BC40CC">
        <w:rPr>
          <w:b/>
          <w:bCs/>
        </w:rPr>
        <w:instrText xml:space="preserve"> SEQ Table \* ARABIC </w:instrText>
      </w:r>
      <w:r w:rsidR="00A118A6" w:rsidRPr="00BC40CC">
        <w:rPr>
          <w:b/>
          <w:bCs/>
        </w:rPr>
        <w:fldChar w:fldCharType="separate"/>
      </w:r>
      <w:r w:rsidR="00D0796C">
        <w:rPr>
          <w:b/>
          <w:bCs/>
          <w:noProof/>
        </w:rPr>
        <w:t>4</w:t>
      </w:r>
      <w:r w:rsidR="00A118A6" w:rsidRPr="00BC40CC">
        <w:rPr>
          <w:b/>
          <w:bCs/>
        </w:rPr>
        <w:fldChar w:fldCharType="end"/>
      </w:r>
      <w:bookmarkEnd w:id="110"/>
      <w:r w:rsidR="00A118A6" w:rsidRPr="00BC40CC">
        <w:t>: Cost reporting categories and cost breakdown for the Central Coast Region</w:t>
      </w:r>
      <w:bookmarkEnd w:id="108"/>
      <w:bookmarkEnd w:id="109"/>
      <w:bookmarkEnd w:id="111"/>
    </w:p>
    <w:tbl>
      <w:tblPr>
        <w:tblStyle w:val="ListTable4-Accent1"/>
        <w:tblW w:w="5000" w:type="pct"/>
        <w:tblLook w:val="0420" w:firstRow="1" w:lastRow="0" w:firstColumn="0" w:lastColumn="0" w:noHBand="0" w:noVBand="1"/>
      </w:tblPr>
      <w:tblGrid>
        <w:gridCol w:w="5503"/>
        <w:gridCol w:w="3847"/>
      </w:tblGrid>
      <w:tr w:rsidR="008D0E1B" w:rsidRPr="00BC40CC" w14:paraId="4E93904C" w14:textId="77777777" w:rsidTr="00FF056F">
        <w:trPr>
          <w:cnfStyle w:val="100000000000" w:firstRow="1" w:lastRow="0" w:firstColumn="0" w:lastColumn="0" w:oddVBand="0" w:evenVBand="0" w:oddHBand="0" w:evenHBand="0" w:firstRowFirstColumn="0" w:firstRowLastColumn="0" w:lastRowFirstColumn="0" w:lastRowLastColumn="0"/>
          <w:trHeight w:val="270"/>
        </w:trPr>
        <w:tc>
          <w:tcPr>
            <w:tcW w:w="2943" w:type="pct"/>
            <w:tcBorders>
              <w:right w:val="single" w:sz="4" w:space="0" w:color="4472C4" w:themeColor="accent1"/>
            </w:tcBorders>
            <w:hideMark/>
          </w:tcPr>
          <w:p w14:paraId="0B672A02" w14:textId="77777777" w:rsidR="008D0E1B" w:rsidRPr="00BC40CC" w:rsidRDefault="008D0E1B" w:rsidP="007D28EF">
            <w:pPr>
              <w:spacing w:line="276" w:lineRule="auto"/>
              <w:textAlignment w:val="baseline"/>
              <w:rPr>
                <w:rFonts w:eastAsia="Arial" w:cs="Arial"/>
                <w:szCs w:val="24"/>
              </w:rPr>
            </w:pPr>
            <w:r w:rsidRPr="00BC40CC">
              <w:rPr>
                <w:rFonts w:eastAsia="Arial" w:cs="Arial"/>
                <w:szCs w:val="24"/>
              </w:rPr>
              <w:t>Cost Reporting Category/Program Areas  </w:t>
            </w:r>
          </w:p>
        </w:tc>
        <w:tc>
          <w:tcPr>
            <w:tcW w:w="2057" w:type="pct"/>
            <w:tcBorders>
              <w:left w:val="single" w:sz="4" w:space="0" w:color="4472C4" w:themeColor="accent1"/>
            </w:tcBorders>
            <w:hideMark/>
          </w:tcPr>
          <w:p w14:paraId="0FC3334B" w14:textId="77777777" w:rsidR="008D0E1B" w:rsidRPr="00BC40CC" w:rsidRDefault="008D0E1B" w:rsidP="007D28EF">
            <w:pPr>
              <w:spacing w:line="276" w:lineRule="auto"/>
              <w:textAlignment w:val="baseline"/>
              <w:rPr>
                <w:rFonts w:eastAsia="Arial" w:cs="Arial"/>
                <w:szCs w:val="24"/>
              </w:rPr>
            </w:pPr>
            <w:r w:rsidRPr="00BC40CC">
              <w:rPr>
                <w:rFonts w:eastAsia="Arial" w:cs="Arial"/>
                <w:szCs w:val="24"/>
              </w:rPr>
              <w:t>Cost Breakdown  </w:t>
            </w:r>
          </w:p>
        </w:tc>
      </w:tr>
      <w:tr w:rsidR="008D0E1B" w:rsidRPr="00BC40CC" w14:paraId="16D87F12" w14:textId="77777777" w:rsidTr="00FF056F">
        <w:trPr>
          <w:cnfStyle w:val="000000100000" w:firstRow="0" w:lastRow="0" w:firstColumn="0" w:lastColumn="0" w:oddVBand="0" w:evenVBand="0" w:oddHBand="1" w:evenHBand="0" w:firstRowFirstColumn="0" w:firstRowLastColumn="0" w:lastRowFirstColumn="0" w:lastRowLastColumn="0"/>
          <w:trHeight w:val="3780"/>
        </w:trPr>
        <w:tc>
          <w:tcPr>
            <w:tcW w:w="2943" w:type="pct"/>
            <w:tcBorders>
              <w:top w:val="single" w:sz="4" w:space="0" w:color="4472C4" w:themeColor="accent1"/>
              <w:right w:val="single" w:sz="4" w:space="0" w:color="4472C4" w:themeColor="accent1"/>
            </w:tcBorders>
            <w:hideMark/>
          </w:tcPr>
          <w:p w14:paraId="0E139B77" w14:textId="77777777" w:rsidR="008D0E1B" w:rsidRPr="00BC40CC" w:rsidRDefault="008D0E1B" w:rsidP="007D28EF">
            <w:pPr>
              <w:pStyle w:val="ListParagraph"/>
              <w:numPr>
                <w:ilvl w:val="0"/>
                <w:numId w:val="24"/>
              </w:numPr>
              <w:spacing w:line="276" w:lineRule="auto"/>
              <w:textAlignment w:val="baseline"/>
              <w:rPr>
                <w:rFonts w:eastAsia="Arial" w:cs="Arial"/>
                <w:szCs w:val="24"/>
              </w:rPr>
            </w:pPr>
            <w:r w:rsidRPr="00BC40CC">
              <w:rPr>
                <w:rFonts w:eastAsia="Arial" w:cs="Arial"/>
                <w:color w:val="000000" w:themeColor="text1"/>
                <w:szCs w:val="24"/>
              </w:rPr>
              <w:t>Stormwater program management (Overhead)  </w:t>
            </w:r>
          </w:p>
          <w:p w14:paraId="246CA754" w14:textId="77777777" w:rsidR="00E86833" w:rsidRPr="00BC40CC" w:rsidRDefault="46C31448" w:rsidP="007D28EF">
            <w:pPr>
              <w:pStyle w:val="ListParagraph"/>
              <w:numPr>
                <w:ilvl w:val="0"/>
                <w:numId w:val="24"/>
              </w:numPr>
              <w:spacing w:line="276" w:lineRule="auto"/>
              <w:textAlignment w:val="baseline"/>
              <w:rPr>
                <w:rFonts w:eastAsia="Arial" w:cs="Arial"/>
                <w:szCs w:val="24"/>
              </w:rPr>
            </w:pPr>
            <w:r w:rsidRPr="00BC40CC">
              <w:rPr>
                <w:rFonts w:eastAsia="Arial" w:cs="Arial"/>
                <w:color w:val="000000" w:themeColor="text1"/>
                <w:szCs w:val="24"/>
              </w:rPr>
              <w:t>Pollutant load reduction plan</w:t>
            </w:r>
          </w:p>
          <w:p w14:paraId="72858D55" w14:textId="2E4D676B" w:rsidR="001C493C" w:rsidRPr="00BC40CC" w:rsidRDefault="00F67663" w:rsidP="007D28EF">
            <w:pPr>
              <w:pStyle w:val="ListParagraph"/>
              <w:numPr>
                <w:ilvl w:val="1"/>
                <w:numId w:val="24"/>
              </w:numPr>
              <w:spacing w:line="276" w:lineRule="auto"/>
              <w:textAlignment w:val="baseline"/>
              <w:rPr>
                <w:rFonts w:eastAsia="Arial" w:cs="Arial"/>
                <w:szCs w:val="24"/>
              </w:rPr>
            </w:pPr>
            <w:r w:rsidRPr="00BC40CC">
              <w:rPr>
                <w:rFonts w:eastAsia="Arial" w:cs="Arial"/>
                <w:szCs w:val="24"/>
              </w:rPr>
              <w:t>Plan</w:t>
            </w:r>
            <w:r w:rsidR="00816034" w:rsidRPr="00BC40CC">
              <w:rPr>
                <w:rFonts w:eastAsia="Arial" w:cs="Arial"/>
                <w:szCs w:val="24"/>
              </w:rPr>
              <w:t xml:space="preserve"> development</w:t>
            </w:r>
            <w:r w:rsidR="00E60745" w:rsidRPr="00BC40CC">
              <w:rPr>
                <w:rFonts w:eastAsia="Arial" w:cs="Arial"/>
                <w:szCs w:val="24"/>
              </w:rPr>
              <w:t>, including</w:t>
            </w:r>
            <w:r w:rsidR="00C24ED8" w:rsidRPr="00BC40CC">
              <w:rPr>
                <w:rFonts w:eastAsia="Arial" w:cs="Arial"/>
                <w:szCs w:val="24"/>
              </w:rPr>
              <w:t xml:space="preserve"> cost of reasonable assurance analysis</w:t>
            </w:r>
            <w:r w:rsidR="00E15AA9" w:rsidRPr="00BC40CC">
              <w:rPr>
                <w:rFonts w:eastAsia="Arial" w:cs="Arial"/>
                <w:szCs w:val="24"/>
              </w:rPr>
              <w:t>.</w:t>
            </w:r>
          </w:p>
          <w:p w14:paraId="72C80BDA" w14:textId="21A9706A" w:rsidR="001B4E79" w:rsidRPr="00BC40CC" w:rsidRDefault="46C31448" w:rsidP="007D28EF">
            <w:pPr>
              <w:pStyle w:val="ListParagraph"/>
              <w:numPr>
                <w:ilvl w:val="1"/>
                <w:numId w:val="24"/>
              </w:numPr>
              <w:spacing w:line="276" w:lineRule="auto"/>
              <w:textAlignment w:val="baseline"/>
              <w:rPr>
                <w:rFonts w:eastAsia="Arial" w:cs="Arial"/>
                <w:szCs w:val="24"/>
              </w:rPr>
            </w:pPr>
            <w:r w:rsidRPr="00BC40CC">
              <w:rPr>
                <w:rFonts w:eastAsia="Arial" w:cs="Arial"/>
                <w:color w:val="000000" w:themeColor="text1"/>
                <w:szCs w:val="24"/>
              </w:rPr>
              <w:t> </w:t>
            </w:r>
            <w:r w:rsidR="00E86833" w:rsidRPr="00BC40CC">
              <w:rPr>
                <w:rFonts w:eastAsia="Arial" w:cs="Arial"/>
                <w:color w:val="000000" w:themeColor="text1"/>
                <w:szCs w:val="24"/>
              </w:rPr>
              <w:t>Implementation (green street projects, regional projects, and restoration projects)</w:t>
            </w:r>
          </w:p>
          <w:p w14:paraId="27D8DCB9" w14:textId="77777777" w:rsidR="008D0E1B" w:rsidRPr="00BC40CC" w:rsidRDefault="46C31448" w:rsidP="007D28EF">
            <w:pPr>
              <w:pStyle w:val="ListParagraph"/>
              <w:numPr>
                <w:ilvl w:val="0"/>
                <w:numId w:val="24"/>
              </w:numPr>
              <w:spacing w:line="276" w:lineRule="auto"/>
              <w:textAlignment w:val="baseline"/>
              <w:rPr>
                <w:rFonts w:eastAsia="Arial" w:cs="Arial"/>
                <w:szCs w:val="24"/>
              </w:rPr>
            </w:pPr>
            <w:r w:rsidRPr="00BC40CC">
              <w:rPr>
                <w:rFonts w:eastAsia="Arial" w:cs="Arial"/>
                <w:color w:val="000000" w:themeColor="text1"/>
                <w:szCs w:val="24"/>
              </w:rPr>
              <w:t>Trash reduction implementation plan  </w:t>
            </w:r>
          </w:p>
          <w:p w14:paraId="45986CC3" w14:textId="77777777" w:rsidR="008D0E1B" w:rsidRPr="00BC40CC" w:rsidRDefault="46C31448" w:rsidP="007D28EF">
            <w:pPr>
              <w:pStyle w:val="ListParagraph"/>
              <w:numPr>
                <w:ilvl w:val="0"/>
                <w:numId w:val="24"/>
              </w:numPr>
              <w:spacing w:line="276" w:lineRule="auto"/>
              <w:textAlignment w:val="baseline"/>
              <w:rPr>
                <w:rFonts w:eastAsia="Arial" w:cs="Arial"/>
                <w:szCs w:val="24"/>
              </w:rPr>
            </w:pPr>
            <w:r w:rsidRPr="00BC40CC">
              <w:rPr>
                <w:rFonts w:eastAsia="Arial" w:cs="Arial"/>
                <w:color w:val="000000" w:themeColor="text1"/>
                <w:szCs w:val="24"/>
              </w:rPr>
              <w:t>Asset management program development and implementation  </w:t>
            </w:r>
          </w:p>
          <w:p w14:paraId="16950E7C" w14:textId="78489B7E" w:rsidR="00312F6D" w:rsidRPr="00BC40CC" w:rsidRDefault="46C31448" w:rsidP="007D28EF">
            <w:pPr>
              <w:pStyle w:val="ListParagraph"/>
              <w:numPr>
                <w:ilvl w:val="0"/>
                <w:numId w:val="24"/>
              </w:numPr>
              <w:spacing w:line="276" w:lineRule="auto"/>
              <w:textAlignment w:val="baseline"/>
              <w:rPr>
                <w:rFonts w:eastAsia="Arial" w:cs="Arial"/>
                <w:szCs w:val="24"/>
              </w:rPr>
            </w:pPr>
            <w:r w:rsidRPr="00BC40CC">
              <w:rPr>
                <w:rFonts w:eastAsia="Arial" w:cs="Arial"/>
                <w:color w:val="000000" w:themeColor="text1"/>
                <w:szCs w:val="24"/>
              </w:rPr>
              <w:t>Minimum control measures  </w:t>
            </w:r>
          </w:p>
          <w:p w14:paraId="57AB3352" w14:textId="77777777" w:rsidR="006E51BC" w:rsidRPr="00BC40CC" w:rsidRDefault="006E51BC" w:rsidP="007D28EF">
            <w:pPr>
              <w:pStyle w:val="ListParagraph"/>
              <w:numPr>
                <w:ilvl w:val="1"/>
                <w:numId w:val="24"/>
              </w:numPr>
              <w:spacing w:line="276" w:lineRule="auto"/>
              <w:rPr>
                <w:rFonts w:eastAsia="Arial" w:cs="Arial"/>
                <w:szCs w:val="24"/>
              </w:rPr>
            </w:pPr>
            <w:r w:rsidRPr="00BC40CC">
              <w:rPr>
                <w:rFonts w:eastAsia="Arial" w:cs="Arial"/>
                <w:szCs w:val="24"/>
              </w:rPr>
              <w:t xml:space="preserve">Public education/involvement  </w:t>
            </w:r>
          </w:p>
          <w:p w14:paraId="54F49F59" w14:textId="77777777" w:rsidR="006E51BC" w:rsidRPr="00BC40CC" w:rsidRDefault="006E51BC" w:rsidP="007D28EF">
            <w:pPr>
              <w:pStyle w:val="ListParagraph"/>
              <w:numPr>
                <w:ilvl w:val="1"/>
                <w:numId w:val="24"/>
              </w:numPr>
              <w:spacing w:line="276" w:lineRule="auto"/>
              <w:rPr>
                <w:rFonts w:eastAsia="Arial" w:cs="Arial"/>
                <w:szCs w:val="24"/>
              </w:rPr>
            </w:pPr>
            <w:r w:rsidRPr="00BC40CC">
              <w:rPr>
                <w:rFonts w:eastAsia="Arial" w:cs="Arial"/>
                <w:szCs w:val="24"/>
              </w:rPr>
              <w:t xml:space="preserve">Industrial and commercial facilities program  </w:t>
            </w:r>
          </w:p>
          <w:p w14:paraId="4D812AC2" w14:textId="77777777" w:rsidR="0026147B" w:rsidRPr="00BC40CC" w:rsidRDefault="006E51BC" w:rsidP="007D28EF">
            <w:pPr>
              <w:pStyle w:val="ListParagraph"/>
              <w:numPr>
                <w:ilvl w:val="1"/>
                <w:numId w:val="24"/>
              </w:numPr>
              <w:spacing w:after="160" w:line="276" w:lineRule="auto"/>
              <w:rPr>
                <w:rFonts w:eastAsia="Arial" w:cs="Arial"/>
                <w:szCs w:val="24"/>
              </w:rPr>
            </w:pPr>
            <w:r w:rsidRPr="00BC40CC">
              <w:rPr>
                <w:rFonts w:eastAsia="Arial" w:cs="Arial"/>
                <w:szCs w:val="24"/>
              </w:rPr>
              <w:t>Planning and land development program</w:t>
            </w:r>
          </w:p>
          <w:p w14:paraId="364AB138" w14:textId="77777777" w:rsidR="00490945" w:rsidRPr="00BC40CC" w:rsidRDefault="00490945" w:rsidP="007D28EF">
            <w:pPr>
              <w:pStyle w:val="ListParagraph"/>
              <w:numPr>
                <w:ilvl w:val="2"/>
                <w:numId w:val="24"/>
              </w:numPr>
              <w:spacing w:after="160" w:line="276" w:lineRule="auto"/>
              <w:rPr>
                <w:rFonts w:eastAsia="Arial" w:cs="Arial"/>
                <w:szCs w:val="24"/>
              </w:rPr>
            </w:pPr>
            <w:r w:rsidRPr="00BC40CC">
              <w:rPr>
                <w:rFonts w:eastAsia="Arial" w:cs="Arial"/>
                <w:szCs w:val="24"/>
              </w:rPr>
              <w:t>post construction stormwater management in new development and redevelopment</w:t>
            </w:r>
          </w:p>
          <w:p w14:paraId="3F9D31B0" w14:textId="77777777" w:rsidR="00490945" w:rsidRPr="00BC40CC" w:rsidRDefault="00490945" w:rsidP="007D28EF">
            <w:pPr>
              <w:pStyle w:val="ListParagraph"/>
              <w:numPr>
                <w:ilvl w:val="2"/>
                <w:numId w:val="24"/>
              </w:numPr>
              <w:spacing w:after="160" w:line="276" w:lineRule="auto"/>
              <w:rPr>
                <w:rFonts w:eastAsia="Arial" w:cs="Arial"/>
                <w:szCs w:val="24"/>
              </w:rPr>
            </w:pPr>
            <w:r w:rsidRPr="00BC40CC">
              <w:rPr>
                <w:rFonts w:eastAsia="Arial" w:cs="Arial"/>
                <w:szCs w:val="24"/>
              </w:rPr>
              <w:t>environmental review</w:t>
            </w:r>
          </w:p>
          <w:p w14:paraId="6D13CECB" w14:textId="77777777" w:rsidR="00490945" w:rsidRPr="00BC40CC" w:rsidRDefault="00490945" w:rsidP="007D28EF">
            <w:pPr>
              <w:pStyle w:val="ListParagraph"/>
              <w:numPr>
                <w:ilvl w:val="2"/>
                <w:numId w:val="24"/>
              </w:numPr>
              <w:spacing w:after="160" w:line="276" w:lineRule="auto"/>
              <w:rPr>
                <w:rFonts w:eastAsia="Arial" w:cs="Arial"/>
                <w:szCs w:val="24"/>
              </w:rPr>
            </w:pPr>
            <w:r w:rsidRPr="00BC40CC">
              <w:rPr>
                <w:rFonts w:eastAsia="Arial" w:cs="Arial"/>
                <w:szCs w:val="24"/>
              </w:rPr>
              <w:t>development project approval and verification</w:t>
            </w:r>
          </w:p>
          <w:p w14:paraId="2925A4C0" w14:textId="0C9C592A" w:rsidR="006E51BC" w:rsidRPr="00BC40CC" w:rsidRDefault="00490945" w:rsidP="007D28EF">
            <w:pPr>
              <w:pStyle w:val="ListParagraph"/>
              <w:numPr>
                <w:ilvl w:val="2"/>
                <w:numId w:val="24"/>
              </w:numPr>
              <w:spacing w:line="276" w:lineRule="auto"/>
              <w:rPr>
                <w:rFonts w:eastAsia="Arial" w:cs="Arial"/>
                <w:szCs w:val="24"/>
              </w:rPr>
            </w:pPr>
            <w:r w:rsidRPr="00BC40CC">
              <w:rPr>
                <w:rFonts w:eastAsia="Arial" w:cs="Arial"/>
                <w:szCs w:val="24"/>
              </w:rPr>
              <w:t>permitting, licensing, and enforcement</w:t>
            </w:r>
            <w:r w:rsidR="006E51BC" w:rsidRPr="00BC40CC">
              <w:rPr>
                <w:rFonts w:eastAsia="Arial" w:cs="Arial"/>
                <w:szCs w:val="24"/>
              </w:rPr>
              <w:t xml:space="preserve">  </w:t>
            </w:r>
          </w:p>
          <w:p w14:paraId="712E09EE" w14:textId="77777777" w:rsidR="006E51BC" w:rsidRPr="00BC40CC" w:rsidRDefault="006E51BC" w:rsidP="007D28EF">
            <w:pPr>
              <w:pStyle w:val="ListParagraph"/>
              <w:numPr>
                <w:ilvl w:val="1"/>
                <w:numId w:val="24"/>
              </w:numPr>
              <w:spacing w:line="276" w:lineRule="auto"/>
              <w:rPr>
                <w:rFonts w:eastAsia="Arial" w:cs="Arial"/>
                <w:szCs w:val="24"/>
              </w:rPr>
            </w:pPr>
            <w:r w:rsidRPr="00BC40CC">
              <w:rPr>
                <w:rFonts w:eastAsia="Arial" w:cs="Arial"/>
                <w:szCs w:val="24"/>
              </w:rPr>
              <w:t xml:space="preserve">Construction and construction site runoff oversight  </w:t>
            </w:r>
          </w:p>
          <w:p w14:paraId="56ADE102" w14:textId="77777777" w:rsidR="006E51BC" w:rsidRPr="00BC40CC" w:rsidRDefault="006E51BC" w:rsidP="007D28EF">
            <w:pPr>
              <w:pStyle w:val="ListParagraph"/>
              <w:numPr>
                <w:ilvl w:val="1"/>
                <w:numId w:val="24"/>
              </w:numPr>
              <w:spacing w:line="276" w:lineRule="auto"/>
              <w:rPr>
                <w:rFonts w:eastAsia="Arial" w:cs="Arial"/>
                <w:szCs w:val="24"/>
              </w:rPr>
            </w:pPr>
            <w:r w:rsidRPr="00BC40CC">
              <w:rPr>
                <w:rFonts w:eastAsia="Arial" w:cs="Arial"/>
                <w:szCs w:val="24"/>
              </w:rPr>
              <w:t xml:space="preserve">Municipal maintenance   </w:t>
            </w:r>
          </w:p>
          <w:p w14:paraId="138F8634" w14:textId="77777777" w:rsidR="001B4028" w:rsidRPr="00BC40CC" w:rsidRDefault="001B4028" w:rsidP="007D28EF">
            <w:pPr>
              <w:pStyle w:val="ListParagraph"/>
              <w:numPr>
                <w:ilvl w:val="1"/>
                <w:numId w:val="24"/>
              </w:numPr>
              <w:spacing w:line="276" w:lineRule="auto"/>
              <w:rPr>
                <w:rFonts w:eastAsia="Arial" w:cs="Arial"/>
                <w:szCs w:val="24"/>
              </w:rPr>
            </w:pPr>
            <w:r w:rsidRPr="00BC40CC">
              <w:rPr>
                <w:rFonts w:eastAsia="Arial" w:cs="Arial"/>
                <w:szCs w:val="24"/>
              </w:rPr>
              <w:t xml:space="preserve">Illicit connections and discharge   </w:t>
            </w:r>
          </w:p>
          <w:p w14:paraId="3C9BC156" w14:textId="54408BBD" w:rsidR="008B64EC" w:rsidRPr="00BC40CC" w:rsidRDefault="008B64EC" w:rsidP="007D28EF">
            <w:pPr>
              <w:pStyle w:val="ListParagraph"/>
              <w:numPr>
                <w:ilvl w:val="1"/>
                <w:numId w:val="24"/>
              </w:numPr>
              <w:spacing w:line="276" w:lineRule="auto"/>
              <w:rPr>
                <w:rFonts w:eastAsia="Arial" w:cs="Arial"/>
                <w:szCs w:val="24"/>
              </w:rPr>
            </w:pPr>
            <w:r w:rsidRPr="00BC40CC">
              <w:rPr>
                <w:rFonts w:eastAsia="Arial" w:cs="Arial"/>
                <w:szCs w:val="24"/>
              </w:rPr>
              <w:t xml:space="preserve">Additional institutional best management practices (BMPs) </w:t>
            </w:r>
          </w:p>
          <w:p w14:paraId="54544DC4" w14:textId="77777777" w:rsidR="009E1385" w:rsidRPr="00BC40CC" w:rsidRDefault="009E1385" w:rsidP="007D28EF">
            <w:pPr>
              <w:spacing w:line="276" w:lineRule="auto"/>
              <w:textAlignment w:val="baseline"/>
              <w:rPr>
                <w:rFonts w:eastAsia="Arial" w:cs="Arial"/>
                <w:szCs w:val="24"/>
              </w:rPr>
            </w:pPr>
          </w:p>
          <w:p w14:paraId="7CB439D0" w14:textId="77777777" w:rsidR="0031464A" w:rsidRPr="00BC40CC" w:rsidRDefault="46C31448" w:rsidP="007D28EF">
            <w:pPr>
              <w:pStyle w:val="ListParagraph"/>
              <w:numPr>
                <w:ilvl w:val="0"/>
                <w:numId w:val="24"/>
              </w:numPr>
              <w:spacing w:line="276" w:lineRule="auto"/>
              <w:textAlignment w:val="baseline"/>
              <w:rPr>
                <w:rFonts w:eastAsia="Arial" w:cs="Arial"/>
                <w:szCs w:val="24"/>
              </w:rPr>
            </w:pPr>
            <w:r w:rsidRPr="00BC40CC">
              <w:rPr>
                <w:rFonts w:eastAsia="Arial" w:cs="Arial"/>
                <w:color w:val="000000" w:themeColor="text1"/>
                <w:szCs w:val="24"/>
              </w:rPr>
              <w:t>Monitoring  </w:t>
            </w:r>
          </w:p>
          <w:p w14:paraId="2AC7BBAA" w14:textId="3853AA2C" w:rsidR="005D2372" w:rsidRPr="00BC40CC" w:rsidRDefault="005D2372" w:rsidP="007D28EF">
            <w:pPr>
              <w:pStyle w:val="ListParagraph"/>
              <w:numPr>
                <w:ilvl w:val="1"/>
                <w:numId w:val="24"/>
              </w:numPr>
              <w:spacing w:line="276" w:lineRule="auto"/>
              <w:textAlignment w:val="baseline"/>
              <w:rPr>
                <w:rFonts w:eastAsia="Arial" w:cs="Arial"/>
                <w:szCs w:val="24"/>
              </w:rPr>
            </w:pPr>
            <w:r w:rsidRPr="00BC40CC">
              <w:rPr>
                <w:rFonts w:eastAsia="Arial" w:cs="Arial"/>
                <w:szCs w:val="24"/>
              </w:rPr>
              <w:t xml:space="preserve">Information management and reporting costs  </w:t>
            </w:r>
          </w:p>
          <w:p w14:paraId="0BE4464A" w14:textId="58204C55" w:rsidR="008D0E1B" w:rsidRPr="00BC40CC" w:rsidRDefault="008D0E1B" w:rsidP="007D28EF">
            <w:pPr>
              <w:spacing w:line="276" w:lineRule="auto"/>
              <w:textAlignment w:val="baseline"/>
              <w:rPr>
                <w:rFonts w:eastAsia="Arial" w:cs="Arial"/>
                <w:szCs w:val="24"/>
              </w:rPr>
            </w:pPr>
          </w:p>
        </w:tc>
        <w:tc>
          <w:tcPr>
            <w:tcW w:w="2057" w:type="pct"/>
            <w:tcBorders>
              <w:top w:val="single" w:sz="4" w:space="0" w:color="4472C4" w:themeColor="accent1"/>
              <w:left w:val="single" w:sz="4" w:space="0" w:color="4472C4" w:themeColor="accent1"/>
            </w:tcBorders>
            <w:hideMark/>
          </w:tcPr>
          <w:p w14:paraId="4F6942FF" w14:textId="77777777" w:rsidR="008D0E1B" w:rsidRPr="00BC40CC" w:rsidRDefault="008D0E1B" w:rsidP="007D28EF">
            <w:pPr>
              <w:numPr>
                <w:ilvl w:val="0"/>
                <w:numId w:val="23"/>
              </w:numPr>
              <w:spacing w:line="276" w:lineRule="auto"/>
              <w:textAlignment w:val="baseline"/>
              <w:rPr>
                <w:rFonts w:eastAsia="Arial" w:cs="Arial"/>
                <w:szCs w:val="24"/>
              </w:rPr>
            </w:pPr>
            <w:r w:rsidRPr="00BC40CC">
              <w:rPr>
                <w:rFonts w:eastAsia="Arial" w:cs="Arial"/>
                <w:szCs w:val="24"/>
              </w:rPr>
              <w:t>Description of costs  </w:t>
            </w:r>
          </w:p>
          <w:p w14:paraId="143C20BC" w14:textId="77777777" w:rsidR="008D0E1B" w:rsidRPr="00BC40CC" w:rsidRDefault="008D0E1B" w:rsidP="007D28EF">
            <w:pPr>
              <w:numPr>
                <w:ilvl w:val="0"/>
                <w:numId w:val="23"/>
              </w:numPr>
              <w:spacing w:line="276" w:lineRule="auto"/>
              <w:textAlignment w:val="baseline"/>
              <w:rPr>
                <w:rFonts w:eastAsia="Arial" w:cs="Arial"/>
                <w:szCs w:val="24"/>
              </w:rPr>
            </w:pPr>
            <w:r w:rsidRPr="00BC40CC">
              <w:rPr>
                <w:rFonts w:eastAsia="Arial" w:cs="Arial"/>
                <w:szCs w:val="24"/>
              </w:rPr>
              <w:t>Total cost  </w:t>
            </w:r>
          </w:p>
          <w:p w14:paraId="61C07595" w14:textId="77777777" w:rsidR="008D0E1B" w:rsidRPr="00BC40CC" w:rsidRDefault="008D0E1B" w:rsidP="007D28EF">
            <w:pPr>
              <w:numPr>
                <w:ilvl w:val="0"/>
                <w:numId w:val="23"/>
              </w:numPr>
              <w:spacing w:line="276" w:lineRule="auto"/>
              <w:textAlignment w:val="baseline"/>
              <w:rPr>
                <w:rFonts w:eastAsia="Arial" w:cs="Arial"/>
                <w:szCs w:val="24"/>
              </w:rPr>
            </w:pPr>
            <w:r w:rsidRPr="00BC40CC">
              <w:rPr>
                <w:rFonts w:eastAsia="Arial" w:cs="Arial"/>
                <w:szCs w:val="24"/>
              </w:rPr>
              <w:t>Funding source and limitation   </w:t>
            </w:r>
          </w:p>
          <w:p w14:paraId="2F6BB231" w14:textId="77777777" w:rsidR="008D0E1B" w:rsidRPr="00BC40CC" w:rsidRDefault="008D0E1B" w:rsidP="007D28EF">
            <w:pPr>
              <w:numPr>
                <w:ilvl w:val="0"/>
                <w:numId w:val="23"/>
              </w:numPr>
              <w:spacing w:line="276" w:lineRule="auto"/>
              <w:textAlignment w:val="baseline"/>
              <w:rPr>
                <w:rFonts w:eastAsia="Arial" w:cs="Arial"/>
                <w:szCs w:val="24"/>
              </w:rPr>
            </w:pPr>
            <w:r w:rsidRPr="00BC40CC">
              <w:rPr>
                <w:rFonts w:eastAsia="Arial" w:cs="Arial"/>
                <w:szCs w:val="24"/>
              </w:rPr>
              <w:t>Capital expenditures (other than for land)  </w:t>
            </w:r>
          </w:p>
          <w:p w14:paraId="519FCC34" w14:textId="77777777" w:rsidR="008D0E1B" w:rsidRPr="00BC40CC" w:rsidRDefault="008D0E1B" w:rsidP="007D28EF">
            <w:pPr>
              <w:numPr>
                <w:ilvl w:val="0"/>
                <w:numId w:val="23"/>
              </w:numPr>
              <w:spacing w:line="276" w:lineRule="auto"/>
              <w:textAlignment w:val="baseline"/>
              <w:rPr>
                <w:rFonts w:eastAsia="Arial" w:cs="Arial"/>
                <w:szCs w:val="24"/>
              </w:rPr>
            </w:pPr>
            <w:r w:rsidRPr="00BC40CC">
              <w:rPr>
                <w:rFonts w:eastAsia="Arial" w:cs="Arial"/>
                <w:szCs w:val="24"/>
              </w:rPr>
              <w:t>Land costs  </w:t>
            </w:r>
          </w:p>
          <w:p w14:paraId="7A69CEE3" w14:textId="77777777" w:rsidR="008D0E1B" w:rsidRPr="00BC40CC" w:rsidRDefault="008D0E1B" w:rsidP="007D28EF">
            <w:pPr>
              <w:numPr>
                <w:ilvl w:val="0"/>
                <w:numId w:val="23"/>
              </w:numPr>
              <w:spacing w:line="276" w:lineRule="auto"/>
              <w:textAlignment w:val="baseline"/>
              <w:rPr>
                <w:rFonts w:eastAsia="Arial" w:cs="Arial"/>
                <w:szCs w:val="24"/>
              </w:rPr>
            </w:pPr>
            <w:r w:rsidRPr="00BC40CC">
              <w:rPr>
                <w:rFonts w:eastAsia="Arial" w:cs="Arial"/>
                <w:szCs w:val="24"/>
              </w:rPr>
              <w:t>Personnel costs  </w:t>
            </w:r>
          </w:p>
          <w:p w14:paraId="4832DF2A" w14:textId="77777777" w:rsidR="008D0E1B" w:rsidRPr="00BC40CC" w:rsidRDefault="008D0E1B" w:rsidP="007D28EF">
            <w:pPr>
              <w:numPr>
                <w:ilvl w:val="0"/>
                <w:numId w:val="23"/>
              </w:numPr>
              <w:spacing w:line="276" w:lineRule="auto"/>
              <w:textAlignment w:val="baseline"/>
              <w:rPr>
                <w:rFonts w:eastAsia="Arial" w:cs="Arial"/>
                <w:szCs w:val="24"/>
              </w:rPr>
            </w:pPr>
            <w:r w:rsidRPr="00BC40CC">
              <w:rPr>
                <w:rFonts w:eastAsia="Arial" w:cs="Arial"/>
                <w:szCs w:val="24"/>
              </w:rPr>
              <w:t>Number and classifications of personnel  </w:t>
            </w:r>
          </w:p>
          <w:p w14:paraId="62A81C1B" w14:textId="77777777" w:rsidR="008D0E1B" w:rsidRPr="00BC40CC" w:rsidRDefault="008D0E1B" w:rsidP="007D28EF">
            <w:pPr>
              <w:numPr>
                <w:ilvl w:val="0"/>
                <w:numId w:val="23"/>
              </w:numPr>
              <w:spacing w:line="276" w:lineRule="auto"/>
              <w:textAlignment w:val="baseline"/>
              <w:rPr>
                <w:rFonts w:eastAsia="Arial" w:cs="Arial"/>
                <w:szCs w:val="24"/>
              </w:rPr>
            </w:pPr>
            <w:r w:rsidRPr="00BC40CC">
              <w:rPr>
                <w:rFonts w:eastAsia="Arial" w:cs="Arial"/>
                <w:szCs w:val="24"/>
              </w:rPr>
              <w:t>Cost of consultants  </w:t>
            </w:r>
          </w:p>
          <w:p w14:paraId="664B2D72" w14:textId="77777777" w:rsidR="008D0E1B" w:rsidRPr="00BC40CC" w:rsidRDefault="008D0E1B" w:rsidP="007D28EF">
            <w:pPr>
              <w:numPr>
                <w:ilvl w:val="0"/>
                <w:numId w:val="23"/>
              </w:numPr>
              <w:spacing w:line="276" w:lineRule="auto"/>
              <w:textAlignment w:val="baseline"/>
              <w:rPr>
                <w:rFonts w:eastAsia="Arial" w:cs="Arial"/>
                <w:szCs w:val="24"/>
              </w:rPr>
            </w:pPr>
            <w:r w:rsidRPr="00BC40CC">
              <w:rPr>
                <w:rFonts w:eastAsia="Arial" w:cs="Arial"/>
                <w:szCs w:val="24"/>
              </w:rPr>
              <w:t>Overhead costs  </w:t>
            </w:r>
          </w:p>
          <w:p w14:paraId="6D1B4EFF" w14:textId="77777777" w:rsidR="008D0E1B" w:rsidRPr="00BC40CC" w:rsidRDefault="008D0E1B" w:rsidP="007D28EF">
            <w:pPr>
              <w:numPr>
                <w:ilvl w:val="0"/>
                <w:numId w:val="23"/>
              </w:numPr>
              <w:spacing w:line="276" w:lineRule="auto"/>
              <w:textAlignment w:val="baseline"/>
              <w:rPr>
                <w:rFonts w:eastAsia="Arial" w:cs="Arial"/>
                <w:szCs w:val="24"/>
              </w:rPr>
            </w:pPr>
            <w:r w:rsidRPr="00BC40CC">
              <w:rPr>
                <w:rFonts w:eastAsia="Arial" w:cs="Arial"/>
                <w:szCs w:val="24"/>
              </w:rPr>
              <w:t>Construction costs  </w:t>
            </w:r>
          </w:p>
          <w:p w14:paraId="4BB26BA5" w14:textId="77777777" w:rsidR="008D0E1B" w:rsidRPr="00BC40CC" w:rsidRDefault="008D0E1B" w:rsidP="007D28EF">
            <w:pPr>
              <w:numPr>
                <w:ilvl w:val="0"/>
                <w:numId w:val="23"/>
              </w:numPr>
              <w:spacing w:line="276" w:lineRule="auto"/>
              <w:textAlignment w:val="baseline"/>
              <w:rPr>
                <w:rFonts w:eastAsia="Arial" w:cs="Arial"/>
                <w:szCs w:val="24"/>
              </w:rPr>
            </w:pPr>
            <w:r w:rsidRPr="00BC40CC">
              <w:rPr>
                <w:rFonts w:eastAsia="Arial" w:cs="Arial"/>
                <w:szCs w:val="24"/>
              </w:rPr>
              <w:t>Operations and maintenance costs  </w:t>
            </w:r>
          </w:p>
        </w:tc>
      </w:tr>
    </w:tbl>
    <w:p w14:paraId="0A8F9F1F" w14:textId="77777777" w:rsidR="008D0E1B" w:rsidRPr="00BC40CC" w:rsidRDefault="008D0E1B" w:rsidP="007D28EF">
      <w:pPr>
        <w:spacing w:after="0" w:line="276" w:lineRule="auto"/>
        <w:textAlignment w:val="baseline"/>
        <w:rPr>
          <w:rFonts w:eastAsia="Arial" w:cs="Arial"/>
          <w:szCs w:val="24"/>
        </w:rPr>
      </w:pPr>
      <w:r w:rsidRPr="00BC40CC">
        <w:rPr>
          <w:rFonts w:eastAsia="Arial" w:cs="Arial"/>
          <w:color w:val="333333"/>
          <w:szCs w:val="24"/>
        </w:rPr>
        <w:t> </w:t>
      </w:r>
    </w:p>
    <w:p w14:paraId="42D829F9" w14:textId="121A573C" w:rsidR="008D0E1B" w:rsidRPr="00BC40CC" w:rsidRDefault="001E6230" w:rsidP="0010052B">
      <w:pPr>
        <w:pStyle w:val="Heading3"/>
        <w:rPr>
          <w:rFonts w:eastAsia="Arial"/>
        </w:rPr>
      </w:pPr>
      <w:bookmarkStart w:id="112" w:name="_Toc184739635"/>
      <w:bookmarkStart w:id="113" w:name="_Toc142666721"/>
      <w:r w:rsidRPr="00BC40CC">
        <w:t xml:space="preserve">Los Angeles Region </w:t>
      </w:r>
      <w:r w:rsidRPr="00BC40CC">
        <w:rPr>
          <w:color w:val="auto"/>
        </w:rPr>
        <w:t>(</w:t>
      </w:r>
      <w:r w:rsidR="008D0E1B" w:rsidRPr="00BC40CC">
        <w:rPr>
          <w:rFonts w:eastAsia="Arial"/>
          <w:color w:val="auto"/>
        </w:rPr>
        <w:t>Region 4</w:t>
      </w:r>
      <w:r w:rsidRPr="00BC40CC">
        <w:rPr>
          <w:rFonts w:eastAsia="Arial"/>
          <w:color w:val="2F5496" w:themeColor="accent1" w:themeShade="BF"/>
        </w:rPr>
        <w:t>)</w:t>
      </w:r>
      <w:r w:rsidR="008D0E1B" w:rsidRPr="00BC40CC">
        <w:rPr>
          <w:rFonts w:eastAsia="Arial"/>
          <w:color w:val="2F5496" w:themeColor="accent1" w:themeShade="BF"/>
        </w:rPr>
        <w:t>:</w:t>
      </w:r>
      <w:bookmarkEnd w:id="112"/>
      <w:bookmarkEnd w:id="113"/>
      <w:r w:rsidR="008D0E1B" w:rsidRPr="00BC40CC">
        <w:rPr>
          <w:rFonts w:eastAsia="Arial"/>
          <w:color w:val="2F5496" w:themeColor="accent1" w:themeShade="BF"/>
        </w:rPr>
        <w:t xml:space="preserve">   </w:t>
      </w:r>
    </w:p>
    <w:p w14:paraId="1942747F" w14:textId="08781932" w:rsidR="008D0E1B" w:rsidRPr="00BC40CC" w:rsidRDefault="008D0E1B" w:rsidP="007D28EF">
      <w:pPr>
        <w:shd w:val="clear" w:color="auto" w:fill="FFFFFF" w:themeFill="background1"/>
        <w:spacing w:after="0" w:line="276" w:lineRule="auto"/>
        <w:textAlignment w:val="baseline"/>
        <w:rPr>
          <w:rFonts w:eastAsia="Arial" w:cs="Arial"/>
          <w:szCs w:val="24"/>
        </w:rPr>
      </w:pPr>
      <w:r w:rsidRPr="00BC40CC">
        <w:rPr>
          <w:rFonts w:eastAsia="Arial" w:cs="Arial"/>
          <w:szCs w:val="24"/>
        </w:rPr>
        <w:t>The Los Angeles Regional Board</w:t>
      </w:r>
      <w:r w:rsidRPr="00BC40CC" w:rsidDel="006F4864">
        <w:rPr>
          <w:rFonts w:eastAsia="Arial" w:cs="Arial"/>
          <w:szCs w:val="24"/>
        </w:rPr>
        <w:t xml:space="preserve"> </w:t>
      </w:r>
      <w:r w:rsidRPr="00BC40CC">
        <w:rPr>
          <w:rFonts w:eastAsia="Arial" w:cs="Arial"/>
          <w:szCs w:val="24"/>
        </w:rPr>
        <w:t>developed a regional permit (</w:t>
      </w:r>
      <w:hyperlink r:id="rId25" w:history="1">
        <w:r w:rsidR="000837EE" w:rsidRPr="00BC40CC">
          <w:rPr>
            <w:rStyle w:val="Hyperlink"/>
            <w:rFonts w:eastAsia="Arial" w:cs="Arial"/>
            <w:szCs w:val="24"/>
          </w:rPr>
          <w:t xml:space="preserve">Order </w:t>
        </w:r>
        <w:r w:rsidRPr="00BC40CC">
          <w:rPr>
            <w:rStyle w:val="Hyperlink"/>
            <w:rFonts w:eastAsia="Arial" w:cs="Arial"/>
            <w:szCs w:val="24"/>
          </w:rPr>
          <w:t>R4-2021-0105</w:t>
        </w:r>
      </w:hyperlink>
      <w:r w:rsidRPr="00BC40CC">
        <w:rPr>
          <w:rFonts w:eastAsia="Arial" w:cs="Arial"/>
          <w:szCs w:val="24"/>
        </w:rPr>
        <w:t>) to replace three previous</w:t>
      </w:r>
      <w:r w:rsidR="00603B86" w:rsidRPr="00BC40CC">
        <w:rPr>
          <w:rFonts w:eastAsia="Arial" w:cs="Arial"/>
          <w:szCs w:val="24"/>
        </w:rPr>
        <w:t xml:space="preserve"> individual</w:t>
      </w:r>
      <w:r w:rsidRPr="00BC40CC">
        <w:rPr>
          <w:rFonts w:eastAsia="Arial" w:cs="Arial"/>
          <w:szCs w:val="24"/>
        </w:rPr>
        <w:t xml:space="preserve"> </w:t>
      </w:r>
      <w:r w:rsidRPr="00BC40CC" w:rsidDel="006A3DB3">
        <w:rPr>
          <w:rFonts w:eastAsia="Arial" w:cs="Arial"/>
          <w:szCs w:val="24"/>
        </w:rPr>
        <w:t xml:space="preserve">permits: </w:t>
      </w:r>
      <w:r w:rsidR="006A3DB3" w:rsidRPr="00BC40CC">
        <w:rPr>
          <w:rFonts w:eastAsia="Arial" w:cs="Arial"/>
          <w:szCs w:val="24"/>
        </w:rPr>
        <w:t>The</w:t>
      </w:r>
      <w:r w:rsidR="00953742" w:rsidRPr="00BC40CC">
        <w:rPr>
          <w:rFonts w:eastAsia="Arial" w:cs="Arial"/>
          <w:szCs w:val="24"/>
        </w:rPr>
        <w:t xml:space="preserve"> </w:t>
      </w:r>
      <w:r w:rsidRPr="00BC40CC">
        <w:rPr>
          <w:rFonts w:eastAsia="Arial" w:cs="Arial"/>
          <w:szCs w:val="24"/>
        </w:rPr>
        <w:t>Los Angeles County</w:t>
      </w:r>
      <w:r w:rsidR="00953742" w:rsidRPr="00BC40CC">
        <w:rPr>
          <w:rFonts w:eastAsia="Arial" w:cs="Arial"/>
          <w:szCs w:val="24"/>
        </w:rPr>
        <w:t xml:space="preserve"> </w:t>
      </w:r>
      <w:r w:rsidR="0017307D" w:rsidRPr="00BC40CC">
        <w:rPr>
          <w:rFonts w:eastAsia="Arial" w:cs="Arial"/>
          <w:szCs w:val="24"/>
        </w:rPr>
        <w:t>permit</w:t>
      </w:r>
      <w:r w:rsidRPr="00BC40CC">
        <w:rPr>
          <w:rFonts w:eastAsia="Arial" w:cs="Arial"/>
          <w:szCs w:val="24"/>
        </w:rPr>
        <w:t xml:space="preserve"> (</w:t>
      </w:r>
      <w:r w:rsidRPr="00BC40CC">
        <w:rPr>
          <w:rFonts w:eastAsia="Arial" w:cs="Arial"/>
          <w:color w:val="333333"/>
          <w:szCs w:val="24"/>
        </w:rPr>
        <w:t xml:space="preserve">Order No. </w:t>
      </w:r>
      <w:r w:rsidRPr="00BC40CC">
        <w:rPr>
          <w:rFonts w:eastAsia="Arial" w:cs="Arial"/>
          <w:color w:val="333333"/>
          <w:szCs w:val="24"/>
        </w:rPr>
        <w:lastRenderedPageBreak/>
        <w:t>R4-2012-0175-A01)</w:t>
      </w:r>
      <w:r w:rsidR="006A3DB3" w:rsidRPr="00BC40CC">
        <w:rPr>
          <w:rFonts w:eastAsia="Arial" w:cs="Arial"/>
          <w:color w:val="333333"/>
          <w:szCs w:val="24"/>
        </w:rPr>
        <w:t xml:space="preserve">, </w:t>
      </w:r>
      <w:r w:rsidR="00246B66" w:rsidRPr="00BC40CC">
        <w:rPr>
          <w:rFonts w:eastAsia="Arial" w:cs="Arial"/>
          <w:color w:val="333333"/>
          <w:szCs w:val="24"/>
        </w:rPr>
        <w:t>t</w:t>
      </w:r>
      <w:r w:rsidR="008A1A64" w:rsidRPr="00BC40CC">
        <w:rPr>
          <w:rFonts w:eastAsia="Arial" w:cs="Arial"/>
          <w:color w:val="333333"/>
          <w:szCs w:val="24"/>
        </w:rPr>
        <w:t>he</w:t>
      </w:r>
      <w:r w:rsidRPr="00BC40CC">
        <w:rPr>
          <w:rFonts w:eastAsia="Arial" w:cs="Arial"/>
          <w:color w:val="333333"/>
          <w:szCs w:val="24"/>
        </w:rPr>
        <w:t xml:space="preserve"> </w:t>
      </w:r>
      <w:r w:rsidRPr="00BC40CC">
        <w:rPr>
          <w:rFonts w:eastAsia="Arial" w:cs="Arial"/>
          <w:szCs w:val="24"/>
        </w:rPr>
        <w:t xml:space="preserve">Ventura County </w:t>
      </w:r>
      <w:r w:rsidR="008A1A64" w:rsidRPr="00BC40CC">
        <w:rPr>
          <w:rFonts w:eastAsia="Arial" w:cs="Arial"/>
          <w:szCs w:val="24"/>
        </w:rPr>
        <w:t xml:space="preserve">permit </w:t>
      </w:r>
      <w:r w:rsidRPr="00BC40CC">
        <w:rPr>
          <w:rFonts w:eastAsia="Arial" w:cs="Arial"/>
          <w:szCs w:val="24"/>
        </w:rPr>
        <w:t>(Order R4-2010-0108), and the City of Long Beach</w:t>
      </w:r>
      <w:r w:rsidR="00603B86" w:rsidRPr="00BC40CC">
        <w:rPr>
          <w:rFonts w:eastAsia="Arial" w:cs="Arial"/>
          <w:szCs w:val="24"/>
        </w:rPr>
        <w:t xml:space="preserve"> permit</w:t>
      </w:r>
      <w:r w:rsidRPr="00BC40CC">
        <w:rPr>
          <w:rFonts w:eastAsia="Arial" w:cs="Arial"/>
          <w:szCs w:val="24"/>
        </w:rPr>
        <w:t xml:space="preserve"> (</w:t>
      </w:r>
      <w:r w:rsidRPr="00BC40CC">
        <w:rPr>
          <w:rFonts w:eastAsia="Arial" w:cs="Arial"/>
          <w:color w:val="333333"/>
          <w:szCs w:val="24"/>
        </w:rPr>
        <w:t>Order No. R4-2014-0024-A01</w:t>
      </w:r>
      <w:r w:rsidRPr="00BC40CC">
        <w:rPr>
          <w:rFonts w:eastAsia="Arial" w:cs="Arial"/>
          <w:szCs w:val="24"/>
        </w:rPr>
        <w:t>). The</w:t>
      </w:r>
      <w:r w:rsidR="007A4542" w:rsidRPr="00BC40CC">
        <w:rPr>
          <w:rFonts w:eastAsia="Arial" w:cs="Arial"/>
          <w:szCs w:val="24"/>
        </w:rPr>
        <w:t xml:space="preserve"> regional</w:t>
      </w:r>
      <w:r w:rsidRPr="00BC40CC">
        <w:rPr>
          <w:rFonts w:eastAsia="Arial" w:cs="Arial"/>
          <w:szCs w:val="24"/>
        </w:rPr>
        <w:t xml:space="preserve"> permit regulates MS4</w:t>
      </w:r>
      <w:r w:rsidR="007A4542" w:rsidRPr="00BC40CC">
        <w:rPr>
          <w:rFonts w:eastAsia="Arial" w:cs="Arial"/>
          <w:szCs w:val="24"/>
        </w:rPr>
        <w:t xml:space="preserve"> discharges</w:t>
      </w:r>
      <w:r w:rsidRPr="00BC40CC">
        <w:rPr>
          <w:rFonts w:eastAsia="Arial" w:cs="Arial"/>
          <w:szCs w:val="24"/>
        </w:rPr>
        <w:t xml:space="preserve"> </w:t>
      </w:r>
      <w:r w:rsidR="00842F79" w:rsidRPr="00BC40CC">
        <w:rPr>
          <w:rFonts w:eastAsia="Arial" w:cs="Arial"/>
          <w:szCs w:val="24"/>
        </w:rPr>
        <w:t xml:space="preserve">from </w:t>
      </w:r>
      <w:r w:rsidR="7F36CB3D" w:rsidRPr="00BC40CC">
        <w:rPr>
          <w:rFonts w:eastAsia="Arial" w:cs="Arial"/>
          <w:szCs w:val="24"/>
        </w:rPr>
        <w:t>99</w:t>
      </w:r>
      <w:r w:rsidRPr="00BC40CC">
        <w:rPr>
          <w:rFonts w:eastAsia="Arial" w:cs="Arial"/>
          <w:szCs w:val="24"/>
        </w:rPr>
        <w:t xml:space="preserve"> permittees</w:t>
      </w:r>
      <w:r w:rsidR="00842F79" w:rsidRPr="00BC40CC">
        <w:rPr>
          <w:rFonts w:eastAsia="Arial" w:cs="Arial"/>
          <w:szCs w:val="24"/>
        </w:rPr>
        <w:t>.</w:t>
      </w:r>
      <w:r w:rsidRPr="00BC40CC" w:rsidDel="00842F79">
        <w:rPr>
          <w:rFonts w:eastAsia="Arial" w:cs="Arial"/>
          <w:szCs w:val="24"/>
        </w:rPr>
        <w:t xml:space="preserve"> </w:t>
      </w:r>
      <w:r w:rsidRPr="00BC40CC">
        <w:rPr>
          <w:rFonts w:eastAsia="Arial" w:cs="Arial"/>
          <w:szCs w:val="24"/>
        </w:rPr>
        <w:t>The</w:t>
      </w:r>
      <w:r w:rsidR="006C28D7" w:rsidRPr="00BC40CC">
        <w:rPr>
          <w:rFonts w:eastAsia="Arial" w:cs="Arial"/>
          <w:szCs w:val="24"/>
        </w:rPr>
        <w:t xml:space="preserve"> regional permit</w:t>
      </w:r>
      <w:r w:rsidRPr="00BC40CC">
        <w:rPr>
          <w:rFonts w:eastAsia="Arial" w:cs="Arial"/>
          <w:szCs w:val="24"/>
        </w:rPr>
        <w:t xml:space="preserve"> requires permittees to</w:t>
      </w:r>
      <w:r w:rsidR="006C28D7" w:rsidRPr="00BC40CC">
        <w:rPr>
          <w:rFonts w:eastAsia="Arial" w:cs="Arial"/>
          <w:szCs w:val="24"/>
        </w:rPr>
        <w:t xml:space="preserve"> submit</w:t>
      </w:r>
      <w:r w:rsidRPr="00BC40CC">
        <w:rPr>
          <w:rFonts w:eastAsia="Arial" w:cs="Arial"/>
          <w:szCs w:val="24"/>
        </w:rPr>
        <w:t xml:space="preserve"> annual</w:t>
      </w:r>
      <w:r w:rsidR="006C28D7" w:rsidRPr="00BC40CC">
        <w:rPr>
          <w:rFonts w:eastAsia="Arial" w:cs="Arial"/>
          <w:szCs w:val="24"/>
        </w:rPr>
        <w:t xml:space="preserve"> </w:t>
      </w:r>
      <w:r w:rsidRPr="00BC40CC" w:rsidDel="006C28D7">
        <w:rPr>
          <w:rFonts w:eastAsia="Arial" w:cs="Arial"/>
          <w:szCs w:val="24"/>
        </w:rPr>
        <w:t xml:space="preserve">fiscal </w:t>
      </w:r>
      <w:r w:rsidRPr="00BC40CC">
        <w:rPr>
          <w:rFonts w:eastAsia="Arial" w:cs="Arial"/>
          <w:szCs w:val="24"/>
        </w:rPr>
        <w:t>analys</w:t>
      </w:r>
      <w:r w:rsidR="006C28D7" w:rsidRPr="00BC40CC">
        <w:rPr>
          <w:rFonts w:eastAsia="Arial" w:cs="Arial"/>
          <w:szCs w:val="24"/>
        </w:rPr>
        <w:t>e</w:t>
      </w:r>
      <w:r w:rsidRPr="00BC40CC">
        <w:rPr>
          <w:rFonts w:eastAsia="Arial" w:cs="Arial"/>
          <w:szCs w:val="24"/>
        </w:rPr>
        <w:t xml:space="preserve">s for </w:t>
      </w:r>
      <w:r w:rsidR="006C28D7" w:rsidRPr="00BC40CC">
        <w:rPr>
          <w:rFonts w:eastAsia="Arial" w:cs="Arial"/>
          <w:szCs w:val="24"/>
        </w:rPr>
        <w:t>permit</w:t>
      </w:r>
      <w:r w:rsidRPr="00BC40CC">
        <w:rPr>
          <w:rFonts w:eastAsia="Arial" w:cs="Arial"/>
          <w:szCs w:val="24"/>
        </w:rPr>
        <w:t xml:space="preserve"> implement</w:t>
      </w:r>
      <w:r w:rsidR="006C28D7" w:rsidRPr="00BC40CC">
        <w:rPr>
          <w:rFonts w:eastAsia="Arial" w:cs="Arial"/>
          <w:szCs w:val="24"/>
        </w:rPr>
        <w:t>ation costs</w:t>
      </w:r>
      <w:r w:rsidRPr="00BC40CC">
        <w:rPr>
          <w:rFonts w:eastAsia="Arial" w:cs="Arial"/>
          <w:szCs w:val="24"/>
        </w:rPr>
        <w:t xml:space="preserve">. The annual reporting form (Attachment H </w:t>
      </w:r>
      <w:r w:rsidR="00DF4694" w:rsidRPr="00BC40CC">
        <w:rPr>
          <w:rFonts w:eastAsia="Arial" w:cs="Arial"/>
          <w:szCs w:val="24"/>
        </w:rPr>
        <w:t xml:space="preserve">in </w:t>
      </w:r>
      <w:r w:rsidRPr="00BC40CC">
        <w:rPr>
          <w:rFonts w:eastAsia="Arial" w:cs="Arial"/>
          <w:szCs w:val="24"/>
        </w:rPr>
        <w:t xml:space="preserve">the </w:t>
      </w:r>
      <w:r w:rsidR="00A836B2" w:rsidRPr="00BC40CC">
        <w:rPr>
          <w:rFonts w:eastAsia="Arial" w:cs="Arial"/>
          <w:szCs w:val="24"/>
        </w:rPr>
        <w:t xml:space="preserve">regional </w:t>
      </w:r>
      <w:r w:rsidRPr="00BC40CC">
        <w:rPr>
          <w:rFonts w:eastAsia="Arial" w:cs="Arial"/>
          <w:szCs w:val="24"/>
        </w:rPr>
        <w:t>permit</w:t>
      </w:r>
      <w:r w:rsidR="00A836B2" w:rsidRPr="00BC40CC">
        <w:rPr>
          <w:rFonts w:eastAsia="Arial" w:cs="Arial"/>
          <w:szCs w:val="24"/>
        </w:rPr>
        <w:t>)</w:t>
      </w:r>
      <w:r w:rsidRPr="00BC40CC">
        <w:rPr>
          <w:rFonts w:eastAsia="Arial" w:cs="Arial"/>
          <w:szCs w:val="24"/>
        </w:rPr>
        <w:t xml:space="preserve"> prescribes the following </w:t>
      </w:r>
      <w:r w:rsidR="00FE1A73" w:rsidRPr="00BC40CC">
        <w:rPr>
          <w:rFonts w:eastAsia="Arial" w:cs="Arial"/>
          <w:szCs w:val="24"/>
        </w:rPr>
        <w:t>cost reporting</w:t>
      </w:r>
      <w:r w:rsidRPr="00BC40CC">
        <w:rPr>
          <w:rFonts w:eastAsia="Arial" w:cs="Arial"/>
          <w:szCs w:val="24"/>
        </w:rPr>
        <w:t xml:space="preserve"> categories (</w:t>
      </w:r>
      <w:r w:rsidR="00FE14DB" w:rsidRPr="00BC40CC">
        <w:rPr>
          <w:rFonts w:eastAsia="Arial" w:cs="Arial"/>
          <w:szCs w:val="24"/>
        </w:rPr>
        <w:t xml:space="preserve">Table </w:t>
      </w:r>
      <w:r w:rsidR="00324988" w:rsidRPr="00BC40CC">
        <w:rPr>
          <w:rFonts w:eastAsia="Arial" w:cs="Arial"/>
          <w:szCs w:val="24"/>
        </w:rPr>
        <w:fldChar w:fldCharType="begin"/>
      </w:r>
      <w:r w:rsidR="00324988" w:rsidRPr="00BC40CC">
        <w:rPr>
          <w:rFonts w:eastAsia="Arial" w:cs="Arial"/>
          <w:szCs w:val="24"/>
        </w:rPr>
        <w:instrText xml:space="preserve"> REF _Ref132206219 \h  \* MERGEFORMAT </w:instrText>
      </w:r>
      <w:r w:rsidR="00324988" w:rsidRPr="00BC40CC">
        <w:rPr>
          <w:rFonts w:eastAsia="Arial" w:cs="Arial"/>
          <w:szCs w:val="24"/>
        </w:rPr>
      </w:r>
      <w:r w:rsidR="00324988" w:rsidRPr="00BC40CC">
        <w:rPr>
          <w:rFonts w:eastAsia="Arial" w:cs="Arial"/>
          <w:szCs w:val="24"/>
        </w:rPr>
        <w:fldChar w:fldCharType="separate"/>
      </w:r>
      <w:r w:rsidR="00D0796C" w:rsidRPr="00D0796C">
        <w:rPr>
          <w:rFonts w:eastAsia="Arial" w:cs="Arial"/>
          <w:szCs w:val="24"/>
        </w:rPr>
        <w:t>5</w:t>
      </w:r>
      <w:r w:rsidR="00324988" w:rsidRPr="00BC40CC">
        <w:rPr>
          <w:rFonts w:eastAsia="Arial" w:cs="Arial"/>
          <w:szCs w:val="24"/>
        </w:rPr>
        <w:fldChar w:fldCharType="end"/>
      </w:r>
      <w:r w:rsidRPr="00BC40CC">
        <w:rPr>
          <w:rFonts w:eastAsia="Arial" w:cs="Arial"/>
          <w:szCs w:val="24"/>
        </w:rPr>
        <w:t>):   </w:t>
      </w:r>
    </w:p>
    <w:p w14:paraId="4EE2C6FA" w14:textId="04DD8855" w:rsidR="008D0E1B" w:rsidRPr="00BC40CC" w:rsidRDefault="008D0E1B" w:rsidP="007D28EF">
      <w:pPr>
        <w:spacing w:after="0" w:line="276" w:lineRule="auto"/>
        <w:textAlignment w:val="baseline"/>
        <w:rPr>
          <w:rFonts w:eastAsia="Arial" w:cs="Arial"/>
          <w:szCs w:val="24"/>
        </w:rPr>
      </w:pPr>
    </w:p>
    <w:p w14:paraId="24BF3581" w14:textId="1B294E1E" w:rsidR="00324988" w:rsidRPr="00BC40CC" w:rsidRDefault="008D0E1B" w:rsidP="007D28EF">
      <w:pPr>
        <w:pStyle w:val="Caption"/>
        <w:keepNext/>
        <w:spacing w:line="276" w:lineRule="auto"/>
      </w:pPr>
      <w:bookmarkStart w:id="114" w:name="_Toc134427842"/>
      <w:bookmarkStart w:id="115" w:name="_Toc184739804"/>
      <w:r w:rsidRPr="00BC40CC" w:rsidDel="00324988">
        <w:rPr>
          <w:b/>
          <w:bCs/>
        </w:rPr>
        <w:t xml:space="preserve">Table </w:t>
      </w:r>
      <w:bookmarkStart w:id="116" w:name="_Ref132206219"/>
      <w:bookmarkStart w:id="117" w:name="_Toc132288853"/>
      <w:r w:rsidR="00324988" w:rsidRPr="00BC40CC">
        <w:rPr>
          <w:b/>
          <w:bCs/>
        </w:rPr>
        <w:fldChar w:fldCharType="begin"/>
      </w:r>
      <w:r w:rsidR="00324988" w:rsidRPr="00BC40CC">
        <w:rPr>
          <w:b/>
          <w:bCs/>
        </w:rPr>
        <w:instrText xml:space="preserve"> SEQ Table \* ARABIC </w:instrText>
      </w:r>
      <w:r w:rsidR="00324988" w:rsidRPr="00BC40CC">
        <w:rPr>
          <w:b/>
          <w:bCs/>
        </w:rPr>
        <w:fldChar w:fldCharType="separate"/>
      </w:r>
      <w:r w:rsidR="00D0796C">
        <w:rPr>
          <w:b/>
          <w:bCs/>
          <w:noProof/>
        </w:rPr>
        <w:t>5</w:t>
      </w:r>
      <w:r w:rsidR="00324988" w:rsidRPr="00BC40CC">
        <w:rPr>
          <w:b/>
          <w:bCs/>
        </w:rPr>
        <w:fldChar w:fldCharType="end"/>
      </w:r>
      <w:bookmarkEnd w:id="116"/>
      <w:r w:rsidR="00324988" w:rsidRPr="00BC40CC">
        <w:t>: Cost reporting categories and cost breakdown for the Los Angeles Region</w:t>
      </w:r>
      <w:bookmarkEnd w:id="114"/>
      <w:bookmarkEnd w:id="115"/>
      <w:bookmarkEnd w:id="117"/>
    </w:p>
    <w:tbl>
      <w:tblPr>
        <w:tblStyle w:val="GridTable4-Accent1"/>
        <w:tblW w:w="5000" w:type="pct"/>
        <w:tblLook w:val="0420" w:firstRow="1" w:lastRow="0" w:firstColumn="0" w:lastColumn="0" w:noHBand="0" w:noVBand="1"/>
      </w:tblPr>
      <w:tblGrid>
        <w:gridCol w:w="5303"/>
        <w:gridCol w:w="4047"/>
      </w:tblGrid>
      <w:tr w:rsidR="008D0E1B" w:rsidRPr="00BC40CC" w14:paraId="52800AE9" w14:textId="77777777" w:rsidTr="005D69FA">
        <w:trPr>
          <w:cnfStyle w:val="100000000000" w:firstRow="1" w:lastRow="0" w:firstColumn="0" w:lastColumn="0" w:oddVBand="0" w:evenVBand="0" w:oddHBand="0" w:evenHBand="0" w:firstRowFirstColumn="0" w:firstRowLastColumn="0" w:lastRowFirstColumn="0" w:lastRowLastColumn="0"/>
        </w:trPr>
        <w:tc>
          <w:tcPr>
            <w:tcW w:w="2836" w:type="pct"/>
            <w:hideMark/>
          </w:tcPr>
          <w:p w14:paraId="08A8A0AB" w14:textId="77777777" w:rsidR="008D0E1B" w:rsidRPr="00BC40CC" w:rsidRDefault="008D0E1B" w:rsidP="007D28EF">
            <w:pPr>
              <w:spacing w:line="276" w:lineRule="auto"/>
              <w:textAlignment w:val="baseline"/>
              <w:rPr>
                <w:rFonts w:eastAsia="Arial" w:cs="Arial"/>
                <w:szCs w:val="24"/>
              </w:rPr>
            </w:pPr>
            <w:r w:rsidRPr="00BC40CC">
              <w:rPr>
                <w:rFonts w:eastAsia="Arial" w:cs="Arial"/>
                <w:szCs w:val="24"/>
              </w:rPr>
              <w:t>Cost Reporting Category  </w:t>
            </w:r>
          </w:p>
        </w:tc>
        <w:tc>
          <w:tcPr>
            <w:tcW w:w="2164" w:type="pct"/>
            <w:hideMark/>
          </w:tcPr>
          <w:p w14:paraId="482870E6" w14:textId="77777777" w:rsidR="008D0E1B" w:rsidRPr="00BC40CC" w:rsidRDefault="008D0E1B" w:rsidP="007D28EF">
            <w:pPr>
              <w:spacing w:line="276" w:lineRule="auto"/>
              <w:textAlignment w:val="baseline"/>
              <w:rPr>
                <w:rFonts w:eastAsia="Arial" w:cs="Arial"/>
                <w:szCs w:val="24"/>
              </w:rPr>
            </w:pPr>
            <w:r w:rsidRPr="00BC40CC">
              <w:rPr>
                <w:rFonts w:eastAsia="Arial" w:cs="Arial"/>
                <w:szCs w:val="24"/>
              </w:rPr>
              <w:t>Cost Breakdown  </w:t>
            </w:r>
          </w:p>
        </w:tc>
      </w:tr>
      <w:tr w:rsidR="008D0E1B" w:rsidRPr="00BC40CC" w14:paraId="199E5F2D" w14:textId="77777777" w:rsidTr="005D69FA">
        <w:trPr>
          <w:cnfStyle w:val="000000100000" w:firstRow="0" w:lastRow="0" w:firstColumn="0" w:lastColumn="0" w:oddVBand="0" w:evenVBand="0" w:oddHBand="1" w:evenHBand="0" w:firstRowFirstColumn="0" w:firstRowLastColumn="0" w:lastRowFirstColumn="0" w:lastRowLastColumn="0"/>
          <w:trHeight w:val="2745"/>
        </w:trPr>
        <w:tc>
          <w:tcPr>
            <w:tcW w:w="2836" w:type="pct"/>
            <w:hideMark/>
          </w:tcPr>
          <w:p w14:paraId="0DE8357B" w14:textId="77777777" w:rsidR="00EC42AC" w:rsidRPr="00BC40CC" w:rsidRDefault="00EC42AC" w:rsidP="007D28EF">
            <w:pPr>
              <w:pStyle w:val="ListParagraph"/>
              <w:numPr>
                <w:ilvl w:val="0"/>
                <w:numId w:val="26"/>
              </w:numPr>
              <w:spacing w:line="276" w:lineRule="auto"/>
              <w:rPr>
                <w:rFonts w:cs="Arial"/>
                <w:szCs w:val="24"/>
              </w:rPr>
            </w:pPr>
            <w:r w:rsidRPr="00BC40CC">
              <w:rPr>
                <w:rFonts w:cs="Arial"/>
                <w:szCs w:val="24"/>
              </w:rPr>
              <w:t xml:space="preserve">Program management  </w:t>
            </w:r>
          </w:p>
          <w:p w14:paraId="2058718C" w14:textId="6C13ABE1" w:rsidR="00EC42AC" w:rsidRPr="00BC40CC" w:rsidRDefault="00EC42AC" w:rsidP="007D28EF">
            <w:pPr>
              <w:pStyle w:val="ListParagraph"/>
              <w:numPr>
                <w:ilvl w:val="0"/>
                <w:numId w:val="26"/>
              </w:numPr>
              <w:spacing w:line="276" w:lineRule="auto"/>
              <w:rPr>
                <w:rFonts w:cs="Arial"/>
                <w:szCs w:val="24"/>
              </w:rPr>
            </w:pPr>
            <w:r w:rsidRPr="00BC40CC">
              <w:rPr>
                <w:rFonts w:cs="Arial"/>
                <w:szCs w:val="24"/>
              </w:rPr>
              <w:t>NPDES MS4 permit fees</w:t>
            </w:r>
            <w:r w:rsidR="00B2658E" w:rsidRPr="00BC40CC">
              <w:rPr>
                <w:rFonts w:cs="Arial"/>
                <w:szCs w:val="24"/>
              </w:rPr>
              <w:t>.</w:t>
            </w:r>
            <w:r w:rsidRPr="00BC40CC">
              <w:rPr>
                <w:rFonts w:cs="Arial"/>
                <w:szCs w:val="24"/>
              </w:rPr>
              <w:t xml:space="preserve">  </w:t>
            </w:r>
          </w:p>
          <w:p w14:paraId="7C08D4BC" w14:textId="0BA37528" w:rsidR="00EC42AC" w:rsidRPr="00BC40CC" w:rsidRDefault="00EC42AC" w:rsidP="007D28EF">
            <w:pPr>
              <w:pStyle w:val="ListParagraph"/>
              <w:numPr>
                <w:ilvl w:val="0"/>
                <w:numId w:val="26"/>
              </w:numPr>
              <w:spacing w:line="276" w:lineRule="auto"/>
              <w:rPr>
                <w:rFonts w:cs="Arial"/>
                <w:szCs w:val="24"/>
              </w:rPr>
            </w:pPr>
            <w:r w:rsidRPr="00BC40CC">
              <w:rPr>
                <w:rFonts w:cs="Arial"/>
                <w:szCs w:val="24"/>
              </w:rPr>
              <w:t xml:space="preserve">Minimum control measures (MCM)  </w:t>
            </w:r>
          </w:p>
          <w:p w14:paraId="79D61812"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Planning and land development programs  </w:t>
            </w:r>
          </w:p>
          <w:p w14:paraId="25665A69"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Construction programs  </w:t>
            </w:r>
          </w:p>
          <w:p w14:paraId="62A728F6"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Public agency activities programs </w:t>
            </w:r>
          </w:p>
          <w:p w14:paraId="41DB55C3"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Illicit discharges detection and elimination program </w:t>
            </w:r>
          </w:p>
          <w:p w14:paraId="1675DF00"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Public information and participation program  </w:t>
            </w:r>
          </w:p>
          <w:p w14:paraId="42F8CF94"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Industrial/commercial facilities program </w:t>
            </w:r>
          </w:p>
          <w:p w14:paraId="5E402CAB"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Additional institutional BMPs/Enhanced MCMs  </w:t>
            </w:r>
          </w:p>
          <w:p w14:paraId="5EFE7609" w14:textId="77777777" w:rsidR="00EC42AC" w:rsidRPr="00BC40CC" w:rsidRDefault="00EC42AC" w:rsidP="007D28EF">
            <w:pPr>
              <w:pStyle w:val="ListParagraph"/>
              <w:numPr>
                <w:ilvl w:val="0"/>
                <w:numId w:val="26"/>
              </w:numPr>
              <w:spacing w:line="276" w:lineRule="auto"/>
              <w:rPr>
                <w:rFonts w:cs="Arial"/>
                <w:szCs w:val="24"/>
              </w:rPr>
            </w:pPr>
            <w:r w:rsidRPr="00BC40CC">
              <w:rPr>
                <w:rFonts w:cs="Arial"/>
                <w:szCs w:val="24"/>
              </w:rPr>
              <w:t xml:space="preserve">TMDL implementation plan/Watershed management program development  </w:t>
            </w:r>
          </w:p>
          <w:p w14:paraId="63030FE8" w14:textId="77777777" w:rsidR="00EC42AC" w:rsidRPr="00BC40CC" w:rsidRDefault="00EC42AC" w:rsidP="007D28EF">
            <w:pPr>
              <w:pStyle w:val="ListParagraph"/>
              <w:numPr>
                <w:ilvl w:val="0"/>
                <w:numId w:val="26"/>
              </w:numPr>
              <w:spacing w:line="276" w:lineRule="auto"/>
              <w:rPr>
                <w:rFonts w:cs="Arial"/>
                <w:szCs w:val="24"/>
              </w:rPr>
            </w:pPr>
            <w:r w:rsidRPr="00BC40CC">
              <w:rPr>
                <w:rFonts w:cs="Arial"/>
                <w:szCs w:val="24"/>
              </w:rPr>
              <w:t xml:space="preserve">Projects  </w:t>
            </w:r>
          </w:p>
          <w:p w14:paraId="078632EB"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Distributed projects and green street  </w:t>
            </w:r>
          </w:p>
          <w:p w14:paraId="425C099C"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Regional projects  </w:t>
            </w:r>
          </w:p>
          <w:p w14:paraId="5FE96DE7"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Other structural BMPs  </w:t>
            </w:r>
          </w:p>
          <w:p w14:paraId="192A14A8" w14:textId="77777777" w:rsidR="00EC42AC" w:rsidRPr="00BC40CC" w:rsidRDefault="00EC42AC" w:rsidP="007D28EF">
            <w:pPr>
              <w:pStyle w:val="ListParagraph"/>
              <w:numPr>
                <w:ilvl w:val="0"/>
                <w:numId w:val="26"/>
              </w:numPr>
              <w:spacing w:line="276" w:lineRule="auto"/>
              <w:rPr>
                <w:rFonts w:cs="Arial"/>
                <w:szCs w:val="24"/>
              </w:rPr>
            </w:pPr>
            <w:r w:rsidRPr="00BC40CC">
              <w:rPr>
                <w:rFonts w:cs="Arial"/>
                <w:szCs w:val="24"/>
              </w:rPr>
              <w:t xml:space="preserve">Trash Compliance </w:t>
            </w:r>
          </w:p>
          <w:p w14:paraId="7E672D6C"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Trash TMDLs </w:t>
            </w:r>
          </w:p>
          <w:p w14:paraId="57467182"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Discharge prohibitions- trash </w:t>
            </w:r>
          </w:p>
          <w:p w14:paraId="447D6A02" w14:textId="77777777" w:rsidR="00EC42AC" w:rsidRPr="00BC40CC" w:rsidRDefault="00EC42AC" w:rsidP="007D28EF">
            <w:pPr>
              <w:pStyle w:val="ListParagraph"/>
              <w:numPr>
                <w:ilvl w:val="0"/>
                <w:numId w:val="26"/>
              </w:numPr>
              <w:spacing w:line="276" w:lineRule="auto"/>
              <w:rPr>
                <w:rFonts w:cs="Arial"/>
                <w:szCs w:val="24"/>
              </w:rPr>
            </w:pPr>
            <w:r w:rsidRPr="00BC40CC">
              <w:rPr>
                <w:rFonts w:cs="Arial"/>
                <w:szCs w:val="24"/>
              </w:rPr>
              <w:t xml:space="preserve">Monitoring </w:t>
            </w:r>
          </w:p>
          <w:p w14:paraId="1A58AA24"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Monitoring plan development </w:t>
            </w:r>
          </w:p>
          <w:p w14:paraId="5683F1A1"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Outfall and receiving water quality monitoring </w:t>
            </w:r>
          </w:p>
          <w:p w14:paraId="1ED9A36E"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BMP effectiveness monitoring </w:t>
            </w:r>
          </w:p>
          <w:p w14:paraId="1E5F62B1"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Regional studies </w:t>
            </w:r>
          </w:p>
          <w:p w14:paraId="4C59EED3" w14:textId="77777777" w:rsidR="00EC42AC" w:rsidRPr="00BC40CC" w:rsidRDefault="00EC42AC" w:rsidP="007D28EF">
            <w:pPr>
              <w:pStyle w:val="ListParagraph"/>
              <w:numPr>
                <w:ilvl w:val="1"/>
                <w:numId w:val="26"/>
              </w:numPr>
              <w:spacing w:line="276" w:lineRule="auto"/>
              <w:rPr>
                <w:rFonts w:cs="Arial"/>
                <w:szCs w:val="24"/>
              </w:rPr>
            </w:pPr>
            <w:r w:rsidRPr="00BC40CC">
              <w:rPr>
                <w:rFonts w:cs="Arial"/>
                <w:szCs w:val="24"/>
              </w:rPr>
              <w:t xml:space="preserve">Special studies </w:t>
            </w:r>
          </w:p>
          <w:p w14:paraId="312BFC48" w14:textId="77777777" w:rsidR="00EC42AC" w:rsidRPr="00BC40CC" w:rsidRDefault="00EC42AC" w:rsidP="007D28EF">
            <w:pPr>
              <w:pStyle w:val="ListParagraph"/>
              <w:numPr>
                <w:ilvl w:val="0"/>
                <w:numId w:val="26"/>
              </w:numPr>
              <w:spacing w:line="276" w:lineRule="auto"/>
              <w:rPr>
                <w:rFonts w:cs="Arial"/>
                <w:szCs w:val="24"/>
              </w:rPr>
            </w:pPr>
            <w:r w:rsidRPr="00BC40CC">
              <w:rPr>
                <w:rFonts w:cs="Arial"/>
                <w:szCs w:val="24"/>
              </w:rPr>
              <w:t xml:space="preserve">Other </w:t>
            </w:r>
          </w:p>
          <w:p w14:paraId="1CB6754E" w14:textId="77777777" w:rsidR="008D0E1B" w:rsidRPr="00BC40CC" w:rsidRDefault="008D0E1B" w:rsidP="007D28EF">
            <w:pPr>
              <w:spacing w:line="276" w:lineRule="auto"/>
              <w:textAlignment w:val="baseline"/>
              <w:rPr>
                <w:rFonts w:eastAsia="Arial" w:cs="Arial"/>
                <w:szCs w:val="24"/>
              </w:rPr>
            </w:pPr>
            <w:r w:rsidRPr="00BC40CC">
              <w:rPr>
                <w:rFonts w:eastAsia="Arial" w:cs="Arial"/>
                <w:szCs w:val="24"/>
              </w:rPr>
              <w:lastRenderedPageBreak/>
              <w:t> </w:t>
            </w:r>
          </w:p>
        </w:tc>
        <w:tc>
          <w:tcPr>
            <w:tcW w:w="2164" w:type="pct"/>
            <w:hideMark/>
          </w:tcPr>
          <w:p w14:paraId="1EBEEFAE" w14:textId="5A46BF5E" w:rsidR="008D0E1B" w:rsidRPr="00BC40CC" w:rsidRDefault="008D0E1B" w:rsidP="007D28EF">
            <w:pPr>
              <w:pStyle w:val="ListParagraph"/>
              <w:numPr>
                <w:ilvl w:val="0"/>
                <w:numId w:val="25"/>
              </w:numPr>
              <w:spacing w:line="276" w:lineRule="auto"/>
              <w:textAlignment w:val="baseline"/>
              <w:rPr>
                <w:rFonts w:eastAsia="Arial" w:cs="Arial"/>
                <w:szCs w:val="24"/>
              </w:rPr>
            </w:pPr>
            <w:r w:rsidRPr="00BC40CC">
              <w:rPr>
                <w:rFonts w:eastAsia="Arial" w:cs="Arial"/>
                <w:szCs w:val="24"/>
              </w:rPr>
              <w:lastRenderedPageBreak/>
              <w:t>Capital expenditures  </w:t>
            </w:r>
          </w:p>
          <w:p w14:paraId="1DFD9E7C" w14:textId="67286BA3" w:rsidR="008D0E1B" w:rsidRPr="00BC40CC" w:rsidRDefault="008D0E1B" w:rsidP="007D28EF">
            <w:pPr>
              <w:pStyle w:val="ListParagraph"/>
              <w:numPr>
                <w:ilvl w:val="0"/>
                <w:numId w:val="25"/>
              </w:numPr>
              <w:spacing w:line="276" w:lineRule="auto"/>
              <w:textAlignment w:val="baseline"/>
              <w:rPr>
                <w:rFonts w:eastAsia="Arial" w:cs="Arial"/>
                <w:szCs w:val="24"/>
              </w:rPr>
            </w:pPr>
            <w:r w:rsidRPr="00BC40CC">
              <w:rPr>
                <w:rFonts w:eastAsia="Arial" w:cs="Arial"/>
                <w:szCs w:val="24"/>
              </w:rPr>
              <w:t>Land costs  </w:t>
            </w:r>
          </w:p>
          <w:p w14:paraId="25B5BE56" w14:textId="14B63B09" w:rsidR="008D0E1B" w:rsidRPr="00BC40CC" w:rsidRDefault="008D0E1B" w:rsidP="007D28EF">
            <w:pPr>
              <w:pStyle w:val="ListParagraph"/>
              <w:numPr>
                <w:ilvl w:val="0"/>
                <w:numId w:val="25"/>
              </w:numPr>
              <w:spacing w:line="276" w:lineRule="auto"/>
              <w:textAlignment w:val="baseline"/>
              <w:rPr>
                <w:rFonts w:eastAsia="Arial" w:cs="Arial"/>
                <w:szCs w:val="24"/>
              </w:rPr>
            </w:pPr>
            <w:r w:rsidRPr="00BC40CC">
              <w:rPr>
                <w:rFonts w:eastAsia="Arial" w:cs="Arial"/>
                <w:szCs w:val="24"/>
              </w:rPr>
              <w:t>Personnel costs  </w:t>
            </w:r>
          </w:p>
          <w:p w14:paraId="4853A110" w14:textId="2E03948C" w:rsidR="008D0E1B" w:rsidRPr="00BC40CC" w:rsidRDefault="008D0E1B" w:rsidP="007D28EF">
            <w:pPr>
              <w:pStyle w:val="ListParagraph"/>
              <w:numPr>
                <w:ilvl w:val="0"/>
                <w:numId w:val="25"/>
              </w:numPr>
              <w:spacing w:line="276" w:lineRule="auto"/>
              <w:textAlignment w:val="baseline"/>
              <w:rPr>
                <w:rFonts w:eastAsia="Arial" w:cs="Arial"/>
                <w:szCs w:val="24"/>
              </w:rPr>
            </w:pPr>
            <w:r w:rsidRPr="00BC40CC">
              <w:rPr>
                <w:rFonts w:eastAsia="Arial" w:cs="Arial"/>
                <w:szCs w:val="24"/>
              </w:rPr>
              <w:t>Consultant cost  </w:t>
            </w:r>
          </w:p>
          <w:p w14:paraId="4B56C904" w14:textId="5A669540" w:rsidR="008D0E1B" w:rsidRPr="00BC40CC" w:rsidRDefault="008D0E1B" w:rsidP="007D28EF">
            <w:pPr>
              <w:pStyle w:val="ListParagraph"/>
              <w:numPr>
                <w:ilvl w:val="0"/>
                <w:numId w:val="25"/>
              </w:numPr>
              <w:spacing w:line="276" w:lineRule="auto"/>
              <w:textAlignment w:val="baseline"/>
              <w:rPr>
                <w:rFonts w:eastAsia="Arial" w:cs="Arial"/>
                <w:szCs w:val="24"/>
              </w:rPr>
            </w:pPr>
            <w:r w:rsidRPr="00BC40CC">
              <w:rPr>
                <w:rFonts w:eastAsia="Arial" w:cs="Arial"/>
                <w:szCs w:val="24"/>
              </w:rPr>
              <w:t>Overhead cost  </w:t>
            </w:r>
          </w:p>
          <w:p w14:paraId="5B6A6F00" w14:textId="2C78A2A6" w:rsidR="008D0E1B" w:rsidRPr="00BC40CC" w:rsidRDefault="008D0E1B" w:rsidP="007D28EF">
            <w:pPr>
              <w:pStyle w:val="ListParagraph"/>
              <w:numPr>
                <w:ilvl w:val="0"/>
                <w:numId w:val="25"/>
              </w:numPr>
              <w:spacing w:line="276" w:lineRule="auto"/>
              <w:textAlignment w:val="baseline"/>
              <w:rPr>
                <w:rFonts w:eastAsia="Arial" w:cs="Arial"/>
                <w:szCs w:val="24"/>
              </w:rPr>
            </w:pPr>
            <w:r w:rsidRPr="00BC40CC">
              <w:rPr>
                <w:rFonts w:eastAsia="Arial" w:cs="Arial"/>
                <w:szCs w:val="24"/>
              </w:rPr>
              <w:t>Construction cost  </w:t>
            </w:r>
          </w:p>
          <w:p w14:paraId="1D3136F5" w14:textId="2B049173" w:rsidR="008D0E1B" w:rsidRPr="00BC40CC" w:rsidRDefault="008D0E1B" w:rsidP="007D28EF">
            <w:pPr>
              <w:pStyle w:val="ListParagraph"/>
              <w:numPr>
                <w:ilvl w:val="0"/>
                <w:numId w:val="25"/>
              </w:numPr>
              <w:spacing w:line="276" w:lineRule="auto"/>
              <w:textAlignment w:val="baseline"/>
              <w:rPr>
                <w:rFonts w:eastAsia="Arial" w:cs="Arial"/>
                <w:szCs w:val="24"/>
              </w:rPr>
            </w:pPr>
            <w:r w:rsidRPr="00BC40CC">
              <w:rPr>
                <w:rFonts w:eastAsia="Arial" w:cs="Arial"/>
                <w:szCs w:val="24"/>
              </w:rPr>
              <w:t>Permits, operations and maintenance costs  </w:t>
            </w:r>
          </w:p>
          <w:p w14:paraId="04161453" w14:textId="694CA5C4" w:rsidR="008D0E1B" w:rsidRPr="00BC40CC" w:rsidRDefault="008D0E1B" w:rsidP="007D28EF">
            <w:pPr>
              <w:pStyle w:val="ListParagraph"/>
              <w:numPr>
                <w:ilvl w:val="0"/>
                <w:numId w:val="25"/>
              </w:numPr>
              <w:spacing w:line="276" w:lineRule="auto"/>
              <w:textAlignment w:val="baseline"/>
              <w:rPr>
                <w:rFonts w:eastAsia="Arial" w:cs="Arial"/>
                <w:szCs w:val="24"/>
              </w:rPr>
            </w:pPr>
            <w:r w:rsidRPr="00BC40CC">
              <w:rPr>
                <w:rFonts w:eastAsia="Arial" w:cs="Arial"/>
                <w:szCs w:val="24"/>
              </w:rPr>
              <w:t>Total expenditure for the reporting year  </w:t>
            </w:r>
          </w:p>
          <w:p w14:paraId="5E1653EC" w14:textId="3C804ADC" w:rsidR="008D0E1B" w:rsidRPr="00BC40CC" w:rsidRDefault="008D0E1B" w:rsidP="007D28EF">
            <w:pPr>
              <w:pStyle w:val="ListParagraph"/>
              <w:numPr>
                <w:ilvl w:val="0"/>
                <w:numId w:val="25"/>
              </w:numPr>
              <w:spacing w:line="276" w:lineRule="auto"/>
              <w:textAlignment w:val="baseline"/>
              <w:rPr>
                <w:rFonts w:eastAsia="Arial" w:cs="Arial"/>
                <w:szCs w:val="24"/>
              </w:rPr>
            </w:pPr>
            <w:r w:rsidRPr="00BC40CC">
              <w:rPr>
                <w:rFonts w:eastAsia="Arial" w:cs="Arial"/>
                <w:szCs w:val="24"/>
              </w:rPr>
              <w:t>Program budget for the upcoming year  </w:t>
            </w:r>
          </w:p>
        </w:tc>
      </w:tr>
    </w:tbl>
    <w:p w14:paraId="01B36E2C" w14:textId="3602352E" w:rsidR="008D0E1B" w:rsidRPr="00BC40CC" w:rsidRDefault="001E6230" w:rsidP="0010052B">
      <w:pPr>
        <w:pStyle w:val="Heading3"/>
        <w:rPr>
          <w:rFonts w:eastAsia="Arial" w:cs="Arial"/>
          <w:sz w:val="24"/>
        </w:rPr>
      </w:pPr>
      <w:bookmarkStart w:id="118" w:name="_Toc184739636"/>
      <w:bookmarkStart w:id="119" w:name="_Toc142666722"/>
      <w:r w:rsidRPr="00BC40CC">
        <w:t>Central Valley Region (</w:t>
      </w:r>
      <w:r w:rsidR="008D0E1B" w:rsidRPr="00BC40CC">
        <w:rPr>
          <w:rFonts w:eastAsia="Arial" w:cs="Arial"/>
          <w:sz w:val="24"/>
        </w:rPr>
        <w:t>Region 5</w:t>
      </w:r>
      <w:r w:rsidRPr="00BC40CC">
        <w:rPr>
          <w:rFonts w:eastAsia="Arial" w:cs="Arial"/>
          <w:sz w:val="24"/>
        </w:rPr>
        <w:t>)</w:t>
      </w:r>
      <w:r w:rsidR="008D0E1B" w:rsidRPr="00BC40CC">
        <w:rPr>
          <w:rFonts w:eastAsia="Arial" w:cs="Arial"/>
          <w:sz w:val="24"/>
        </w:rPr>
        <w:t>:</w:t>
      </w:r>
      <w:bookmarkEnd w:id="118"/>
      <w:bookmarkEnd w:id="119"/>
      <w:r w:rsidR="008D0E1B" w:rsidRPr="00BC40CC">
        <w:rPr>
          <w:rFonts w:eastAsia="Arial" w:cs="Arial"/>
          <w:sz w:val="24"/>
        </w:rPr>
        <w:t>  </w:t>
      </w:r>
    </w:p>
    <w:p w14:paraId="4EFDA425" w14:textId="11DE3635" w:rsidR="00EC59D1" w:rsidRPr="00BC40CC" w:rsidRDefault="008D0E1B" w:rsidP="007D28EF">
      <w:pPr>
        <w:spacing w:after="0" w:line="276" w:lineRule="auto"/>
        <w:textAlignment w:val="baseline"/>
        <w:rPr>
          <w:rFonts w:eastAsia="Arial" w:cs="Arial"/>
          <w:szCs w:val="24"/>
        </w:rPr>
      </w:pPr>
      <w:r w:rsidRPr="00BC40CC">
        <w:rPr>
          <w:rFonts w:eastAsia="Arial" w:cs="Arial"/>
          <w:szCs w:val="24"/>
        </w:rPr>
        <w:t xml:space="preserve">The Central Valley </w:t>
      </w:r>
      <w:r w:rsidR="00D42715" w:rsidRPr="00BC40CC">
        <w:rPr>
          <w:rFonts w:eastAsia="Arial" w:cs="Arial"/>
          <w:szCs w:val="24"/>
        </w:rPr>
        <w:t xml:space="preserve">Regional </w:t>
      </w:r>
      <w:r w:rsidRPr="00BC40CC">
        <w:rPr>
          <w:rFonts w:eastAsia="Arial" w:cs="Arial"/>
          <w:szCs w:val="24"/>
        </w:rPr>
        <w:t xml:space="preserve">Water Board adopted a </w:t>
      </w:r>
      <w:r w:rsidR="00D42715" w:rsidRPr="00BC40CC">
        <w:rPr>
          <w:rFonts w:eastAsia="Arial" w:cs="Arial"/>
          <w:szCs w:val="24"/>
        </w:rPr>
        <w:t>r</w:t>
      </w:r>
      <w:r w:rsidRPr="00BC40CC">
        <w:rPr>
          <w:rFonts w:eastAsia="Arial" w:cs="Arial"/>
          <w:szCs w:val="24"/>
        </w:rPr>
        <w:t xml:space="preserve">egion-wide MS4 Permit </w:t>
      </w:r>
      <w:r w:rsidR="002259E5" w:rsidRPr="00BC40CC">
        <w:rPr>
          <w:rFonts w:eastAsia="Arial" w:cs="Arial"/>
          <w:szCs w:val="24"/>
        </w:rPr>
        <w:br/>
      </w:r>
      <w:r w:rsidRPr="00BC40CC">
        <w:rPr>
          <w:rFonts w:eastAsia="Arial" w:cs="Arial"/>
          <w:szCs w:val="24"/>
        </w:rPr>
        <w:t>(</w:t>
      </w:r>
      <w:hyperlink r:id="rId26" w:history="1">
        <w:r w:rsidRPr="00BC40CC">
          <w:rPr>
            <w:rStyle w:val="Hyperlink"/>
            <w:rFonts w:eastAsia="Arial" w:cs="Arial"/>
            <w:szCs w:val="24"/>
            <w:shd w:val="clear" w:color="auto" w:fill="FFFFFF"/>
          </w:rPr>
          <w:t>Order R5-2016-0040</w:t>
        </w:r>
      </w:hyperlink>
      <w:r w:rsidRPr="00BC40CC">
        <w:rPr>
          <w:rFonts w:eastAsia="Arial" w:cs="Arial"/>
          <w:szCs w:val="24"/>
        </w:rPr>
        <w:t xml:space="preserve">) that </w:t>
      </w:r>
      <w:r w:rsidR="00D42715" w:rsidRPr="00BC40CC">
        <w:rPr>
          <w:rFonts w:eastAsia="Arial" w:cs="Arial"/>
          <w:szCs w:val="24"/>
        </w:rPr>
        <w:t>regulates MS4 discharges from</w:t>
      </w:r>
      <w:r w:rsidRPr="00BC40CC" w:rsidDel="00D42715">
        <w:rPr>
          <w:rFonts w:eastAsia="Arial" w:cs="Arial"/>
          <w:szCs w:val="24"/>
        </w:rPr>
        <w:t xml:space="preserve"> </w:t>
      </w:r>
      <w:r w:rsidRPr="00BC40CC">
        <w:rPr>
          <w:rFonts w:eastAsia="Arial" w:cs="Arial"/>
          <w:szCs w:val="24"/>
        </w:rPr>
        <w:t xml:space="preserve">21 permittees </w:t>
      </w:r>
      <w:r w:rsidR="002242FF" w:rsidRPr="00BC40CC">
        <w:rPr>
          <w:rFonts w:eastAsia="Arial" w:cs="Arial"/>
          <w:szCs w:val="24"/>
        </w:rPr>
        <w:t>in</w:t>
      </w:r>
      <w:r w:rsidRPr="00BC40CC" w:rsidDel="002242FF">
        <w:rPr>
          <w:rFonts w:eastAsia="Arial" w:cs="Arial"/>
          <w:szCs w:val="24"/>
        </w:rPr>
        <w:t xml:space="preserve"> </w:t>
      </w:r>
      <w:r w:rsidRPr="00BC40CC">
        <w:rPr>
          <w:rFonts w:eastAsia="Arial" w:cs="Arial"/>
          <w:szCs w:val="24"/>
        </w:rPr>
        <w:t>East Contra Costa County, Sacramento County, San Joaquin County, Fresno County, Kern County</w:t>
      </w:r>
      <w:r w:rsidR="002242FF" w:rsidRPr="00BC40CC">
        <w:rPr>
          <w:rFonts w:eastAsia="Arial" w:cs="Arial"/>
          <w:szCs w:val="24"/>
        </w:rPr>
        <w:t>, and the City of Modesto</w:t>
      </w:r>
      <w:r w:rsidRPr="00BC40CC">
        <w:rPr>
          <w:rFonts w:eastAsia="Arial" w:cs="Arial"/>
          <w:szCs w:val="24"/>
        </w:rPr>
        <w:t xml:space="preserve">. The permit requires permittees to perform and submit a fiscal analysis </w:t>
      </w:r>
      <w:r w:rsidR="006B7FD7" w:rsidRPr="00BC40CC">
        <w:rPr>
          <w:rFonts w:eastAsia="Arial" w:cs="Arial"/>
          <w:szCs w:val="24"/>
        </w:rPr>
        <w:t xml:space="preserve">of stormwater </w:t>
      </w:r>
      <w:r w:rsidR="00767993" w:rsidRPr="00BC40CC">
        <w:rPr>
          <w:rFonts w:eastAsia="Arial" w:cs="Arial"/>
          <w:szCs w:val="24"/>
        </w:rPr>
        <w:t xml:space="preserve">program </w:t>
      </w:r>
      <w:r w:rsidR="006B7FD7" w:rsidRPr="00BC40CC">
        <w:rPr>
          <w:rFonts w:eastAsia="Arial" w:cs="Arial"/>
          <w:szCs w:val="24"/>
        </w:rPr>
        <w:t xml:space="preserve">implementation costs </w:t>
      </w:r>
      <w:r w:rsidR="000E2852" w:rsidRPr="00BC40CC">
        <w:rPr>
          <w:rFonts w:eastAsia="Arial" w:cs="Arial"/>
          <w:szCs w:val="24"/>
        </w:rPr>
        <w:t>within</w:t>
      </w:r>
      <w:r w:rsidRPr="00BC40CC">
        <w:rPr>
          <w:rFonts w:eastAsia="Arial" w:cs="Arial"/>
          <w:szCs w:val="24"/>
        </w:rPr>
        <w:t xml:space="preserve"> the</w:t>
      </w:r>
      <w:r w:rsidR="002242FF" w:rsidRPr="00BC40CC">
        <w:rPr>
          <w:rFonts w:eastAsia="Arial" w:cs="Arial"/>
          <w:szCs w:val="24"/>
        </w:rPr>
        <w:t>ir</w:t>
      </w:r>
      <w:r w:rsidRPr="00BC40CC">
        <w:rPr>
          <w:rFonts w:eastAsia="Arial" w:cs="Arial"/>
          <w:szCs w:val="24"/>
        </w:rPr>
        <w:t xml:space="preserve"> annual report</w:t>
      </w:r>
      <w:r w:rsidR="000E2852" w:rsidRPr="00BC40CC">
        <w:rPr>
          <w:rFonts w:eastAsia="Arial" w:cs="Arial"/>
          <w:szCs w:val="24"/>
        </w:rPr>
        <w:t>s</w:t>
      </w:r>
      <w:r w:rsidRPr="00BC40CC">
        <w:rPr>
          <w:rFonts w:eastAsia="Arial" w:cs="Arial"/>
          <w:szCs w:val="24"/>
        </w:rPr>
        <w:t xml:space="preserve">. </w:t>
      </w:r>
      <w:r w:rsidR="00727ED3" w:rsidRPr="00BC40CC">
        <w:rPr>
          <w:rFonts w:eastAsia="Arial" w:cs="Arial"/>
          <w:szCs w:val="24"/>
        </w:rPr>
        <w:t>Additionally, t</w:t>
      </w:r>
      <w:r w:rsidR="0021326F" w:rsidRPr="00BC40CC">
        <w:rPr>
          <w:rFonts w:eastAsia="Arial" w:cs="Arial"/>
          <w:szCs w:val="24"/>
        </w:rPr>
        <w:t xml:space="preserve">he </w:t>
      </w:r>
      <w:r w:rsidR="00574320" w:rsidRPr="00BC40CC">
        <w:rPr>
          <w:rFonts w:eastAsia="Arial" w:cs="Arial"/>
          <w:szCs w:val="24"/>
        </w:rPr>
        <w:t xml:space="preserve">permit </w:t>
      </w:r>
      <w:r w:rsidR="00F13C52" w:rsidRPr="00BC40CC">
        <w:rPr>
          <w:rFonts w:eastAsia="Arial" w:cs="Arial"/>
          <w:szCs w:val="24"/>
        </w:rPr>
        <w:t>mandates</w:t>
      </w:r>
      <w:r w:rsidR="00786E80" w:rsidRPr="00BC40CC">
        <w:rPr>
          <w:rFonts w:eastAsia="Arial" w:cs="Arial"/>
          <w:szCs w:val="24"/>
        </w:rPr>
        <w:t xml:space="preserve"> permittees</w:t>
      </w:r>
      <w:r w:rsidR="000E2852" w:rsidRPr="00BC40CC">
        <w:rPr>
          <w:rFonts w:eastAsia="Arial" w:cs="Arial"/>
          <w:szCs w:val="24"/>
        </w:rPr>
        <w:t xml:space="preserve"> </w:t>
      </w:r>
      <w:r w:rsidRPr="00BC40CC">
        <w:rPr>
          <w:rFonts w:eastAsia="Arial" w:cs="Arial"/>
          <w:szCs w:val="24"/>
        </w:rPr>
        <w:t>document fund</w:t>
      </w:r>
      <w:r w:rsidR="000E61AC" w:rsidRPr="00BC40CC">
        <w:rPr>
          <w:rFonts w:eastAsia="Arial" w:cs="Arial"/>
          <w:szCs w:val="24"/>
        </w:rPr>
        <w:t>ing sources</w:t>
      </w:r>
      <w:r w:rsidRPr="00BC40CC">
        <w:rPr>
          <w:rFonts w:eastAsia="Arial" w:cs="Arial"/>
          <w:szCs w:val="24"/>
        </w:rPr>
        <w:t xml:space="preserve"> that were used or are proposed </w:t>
      </w:r>
      <w:r w:rsidRPr="00BC40CC" w:rsidDel="000E61AC">
        <w:rPr>
          <w:rFonts w:eastAsia="Arial" w:cs="Arial"/>
          <w:szCs w:val="24"/>
        </w:rPr>
        <w:t xml:space="preserve">to </w:t>
      </w:r>
      <w:r w:rsidR="0089535E" w:rsidRPr="00BC40CC">
        <w:rPr>
          <w:rFonts w:eastAsia="Arial" w:cs="Arial"/>
          <w:szCs w:val="24"/>
        </w:rPr>
        <w:t>cover</w:t>
      </w:r>
      <w:r w:rsidRPr="00BC40CC">
        <w:rPr>
          <w:rFonts w:eastAsia="Arial" w:cs="Arial"/>
          <w:szCs w:val="24"/>
        </w:rPr>
        <w:t xml:space="preserve"> necessary</w:t>
      </w:r>
      <w:r w:rsidR="0089535E" w:rsidRPr="00BC40CC">
        <w:rPr>
          <w:rFonts w:eastAsia="Arial" w:cs="Arial"/>
          <w:szCs w:val="24"/>
        </w:rPr>
        <w:t xml:space="preserve"> MS4 program</w:t>
      </w:r>
      <w:r w:rsidRPr="00BC40CC">
        <w:rPr>
          <w:rFonts w:eastAsia="Arial" w:cs="Arial"/>
          <w:szCs w:val="24"/>
        </w:rPr>
        <w:t xml:space="preserve"> expenditures, including any legal restrictions on the use of such funds. Permittees from this region can select either of the following two approaches to comply with the permit: 1) Pollutant Prioritization Requirements; and 2) Prescriptive Requirements. Regardless of their permit implementation approach, the permittees are required to report expenditures for the following </w:t>
      </w:r>
      <w:r w:rsidR="006E3714" w:rsidRPr="00BC40CC">
        <w:rPr>
          <w:rFonts w:eastAsia="Arial" w:cs="Arial"/>
          <w:szCs w:val="24"/>
        </w:rPr>
        <w:t>cost reporting categories</w:t>
      </w:r>
      <w:r w:rsidRPr="00BC40CC">
        <w:rPr>
          <w:rFonts w:eastAsia="Arial" w:cs="Arial"/>
          <w:szCs w:val="24"/>
        </w:rPr>
        <w:t>:</w:t>
      </w:r>
    </w:p>
    <w:p w14:paraId="37CDFFA4" w14:textId="77777777" w:rsidR="00410496" w:rsidRPr="00BC40CC" w:rsidRDefault="00410496" w:rsidP="007D28EF">
      <w:pPr>
        <w:spacing w:after="0" w:line="276" w:lineRule="auto"/>
        <w:textAlignment w:val="baseline"/>
        <w:rPr>
          <w:rFonts w:eastAsia="Arial" w:cs="Arial"/>
          <w:szCs w:val="24"/>
        </w:rPr>
      </w:pPr>
    </w:p>
    <w:p w14:paraId="177A7795" w14:textId="71936A9A" w:rsidR="00EC59D1" w:rsidRPr="00BC40CC" w:rsidRDefault="00EC59D1" w:rsidP="007D28EF">
      <w:pPr>
        <w:pStyle w:val="ListParagraph"/>
        <w:numPr>
          <w:ilvl w:val="1"/>
          <w:numId w:val="27"/>
        </w:numPr>
        <w:spacing w:after="0" w:line="276" w:lineRule="auto"/>
        <w:textAlignment w:val="baseline"/>
        <w:rPr>
          <w:rFonts w:eastAsia="Arial" w:cs="Arial"/>
          <w:szCs w:val="24"/>
        </w:rPr>
      </w:pPr>
      <w:r w:rsidRPr="00BC40CC">
        <w:rPr>
          <w:rFonts w:eastAsia="Arial" w:cs="Arial"/>
          <w:szCs w:val="24"/>
        </w:rPr>
        <w:t>Illegal connection and illicit discharge elimination program</w:t>
      </w:r>
    </w:p>
    <w:p w14:paraId="3588DD78" w14:textId="77777777" w:rsidR="00EC59D1" w:rsidRPr="00BC40CC" w:rsidRDefault="00EC59D1" w:rsidP="007D28EF">
      <w:pPr>
        <w:pStyle w:val="ListParagraph"/>
        <w:numPr>
          <w:ilvl w:val="1"/>
          <w:numId w:val="27"/>
        </w:numPr>
        <w:spacing w:after="0" w:line="276" w:lineRule="auto"/>
        <w:textAlignment w:val="baseline"/>
        <w:rPr>
          <w:rFonts w:eastAsia="Arial" w:cs="Arial"/>
          <w:szCs w:val="24"/>
        </w:rPr>
      </w:pPr>
      <w:r w:rsidRPr="00BC40CC">
        <w:rPr>
          <w:rFonts w:eastAsia="Arial" w:cs="Arial"/>
          <w:szCs w:val="24"/>
        </w:rPr>
        <w:t>Construction stormwater runoff control program</w:t>
      </w:r>
    </w:p>
    <w:p w14:paraId="54937D39" w14:textId="77777777" w:rsidR="00EC59D1" w:rsidRPr="00BC40CC" w:rsidRDefault="00EC59D1" w:rsidP="007D28EF">
      <w:pPr>
        <w:pStyle w:val="ListParagraph"/>
        <w:numPr>
          <w:ilvl w:val="1"/>
          <w:numId w:val="27"/>
        </w:numPr>
        <w:spacing w:after="0" w:line="276" w:lineRule="auto"/>
        <w:textAlignment w:val="baseline"/>
        <w:rPr>
          <w:rFonts w:eastAsia="Arial" w:cs="Arial"/>
          <w:szCs w:val="24"/>
        </w:rPr>
      </w:pPr>
      <w:r w:rsidRPr="00BC40CC">
        <w:rPr>
          <w:rFonts w:eastAsia="Arial" w:cs="Arial"/>
          <w:szCs w:val="24"/>
        </w:rPr>
        <w:t>Industrial/commercial storm water runoff control program</w:t>
      </w:r>
    </w:p>
    <w:p w14:paraId="3EC0115B" w14:textId="77777777" w:rsidR="00EC59D1" w:rsidRPr="00BC40CC" w:rsidRDefault="00EC59D1" w:rsidP="007D28EF">
      <w:pPr>
        <w:pStyle w:val="ListParagraph"/>
        <w:numPr>
          <w:ilvl w:val="1"/>
          <w:numId w:val="27"/>
        </w:numPr>
        <w:spacing w:after="0" w:line="276" w:lineRule="auto"/>
        <w:textAlignment w:val="baseline"/>
        <w:rPr>
          <w:rFonts w:eastAsia="Arial" w:cs="Arial"/>
          <w:szCs w:val="24"/>
        </w:rPr>
      </w:pPr>
      <w:r w:rsidRPr="00BC40CC">
        <w:rPr>
          <w:rFonts w:eastAsia="Arial" w:cs="Arial"/>
          <w:szCs w:val="24"/>
        </w:rPr>
        <w:t>Municipal operations stormwater runoff control program (pollution prevention/good housekeeping)</w:t>
      </w:r>
    </w:p>
    <w:p w14:paraId="7BDAECF5" w14:textId="77777777" w:rsidR="00D42715" w:rsidRPr="00BC40CC" w:rsidRDefault="00D42715" w:rsidP="007D28EF">
      <w:pPr>
        <w:pStyle w:val="ListParagraph"/>
        <w:numPr>
          <w:ilvl w:val="1"/>
          <w:numId w:val="27"/>
        </w:numPr>
        <w:spacing w:after="0" w:line="276" w:lineRule="auto"/>
        <w:textAlignment w:val="baseline"/>
        <w:rPr>
          <w:rFonts w:eastAsia="Arial" w:cs="Arial"/>
          <w:szCs w:val="24"/>
        </w:rPr>
      </w:pPr>
      <w:r w:rsidRPr="00BC40CC">
        <w:rPr>
          <w:rFonts w:eastAsia="Arial" w:cs="Arial"/>
          <w:szCs w:val="24"/>
        </w:rPr>
        <w:t>Public involvement and participation program</w:t>
      </w:r>
    </w:p>
    <w:p w14:paraId="2B8A0484" w14:textId="4C91EC8A" w:rsidR="002677DB" w:rsidRPr="00C40158" w:rsidRDefault="00D42715" w:rsidP="007D28EF">
      <w:pPr>
        <w:pStyle w:val="ListParagraph"/>
        <w:numPr>
          <w:ilvl w:val="1"/>
          <w:numId w:val="27"/>
        </w:numPr>
        <w:spacing w:after="0" w:line="276" w:lineRule="auto"/>
        <w:textAlignment w:val="baseline"/>
        <w:rPr>
          <w:rFonts w:eastAsia="Arial" w:cs="Arial"/>
          <w:szCs w:val="24"/>
        </w:rPr>
      </w:pPr>
      <w:r w:rsidRPr="00BC40CC">
        <w:rPr>
          <w:rFonts w:eastAsia="Arial" w:cs="Arial"/>
          <w:szCs w:val="24"/>
        </w:rPr>
        <w:t>Planning and land development/post construction stormwater management program</w:t>
      </w:r>
    </w:p>
    <w:p w14:paraId="485C945B" w14:textId="0BD8D952" w:rsidR="00B3684E" w:rsidRPr="00BC40CC" w:rsidRDefault="001E6230" w:rsidP="0010052B">
      <w:pPr>
        <w:pStyle w:val="Heading3"/>
      </w:pPr>
      <w:bookmarkStart w:id="120" w:name="_Toc184739637"/>
      <w:bookmarkStart w:id="121" w:name="_Toc142666723"/>
      <w:r w:rsidRPr="00BC40CC">
        <w:t>Lahontan Region (</w:t>
      </w:r>
      <w:r w:rsidR="008D0E1B" w:rsidRPr="00BC40CC">
        <w:rPr>
          <w:rFonts w:eastAsia="Arial"/>
        </w:rPr>
        <w:t>Region 6</w:t>
      </w:r>
      <w:r w:rsidRPr="00BC40CC">
        <w:rPr>
          <w:rFonts w:eastAsia="Arial"/>
        </w:rPr>
        <w:t>)</w:t>
      </w:r>
      <w:r w:rsidR="008D0E1B" w:rsidRPr="00BC40CC">
        <w:rPr>
          <w:rFonts w:eastAsia="Arial"/>
        </w:rPr>
        <w:t>:</w:t>
      </w:r>
      <w:bookmarkEnd w:id="120"/>
      <w:bookmarkEnd w:id="121"/>
      <w:r w:rsidR="008D0E1B" w:rsidRPr="00BC40CC">
        <w:rPr>
          <w:rFonts w:eastAsia="Arial"/>
        </w:rPr>
        <w:t>   </w:t>
      </w:r>
    </w:p>
    <w:p w14:paraId="54C26C00" w14:textId="2FCF1AE7" w:rsidR="00E23061" w:rsidRPr="00BC40CC" w:rsidRDefault="008D0E1B" w:rsidP="007D28EF">
      <w:pPr>
        <w:spacing w:line="276" w:lineRule="auto"/>
      </w:pPr>
      <w:r w:rsidRPr="00BC40CC">
        <w:rPr>
          <w:rFonts w:eastAsia="Arial" w:cs="Arial"/>
          <w:szCs w:val="24"/>
        </w:rPr>
        <w:t xml:space="preserve">The Lahontan Regional Board has one MS4 permit  </w:t>
      </w:r>
      <w:r w:rsidR="00F30D1A" w:rsidRPr="00BC40CC">
        <w:rPr>
          <w:rFonts w:eastAsia="Arial" w:cs="Arial"/>
          <w:szCs w:val="24"/>
        </w:rPr>
        <w:t xml:space="preserve">(Order </w:t>
      </w:r>
      <w:hyperlink r:id="rId27" w:history="1">
        <w:r w:rsidR="00F30D1A" w:rsidRPr="00BC40CC">
          <w:rPr>
            <w:rStyle w:val="Hyperlink"/>
            <w:rFonts w:eastAsia="Arial" w:cs="Arial"/>
            <w:szCs w:val="24"/>
          </w:rPr>
          <w:t>R6T-2022-0046</w:t>
        </w:r>
      </w:hyperlink>
      <w:r w:rsidR="00F30D1A" w:rsidRPr="00BC40CC">
        <w:rPr>
          <w:rFonts w:eastAsia="Arial" w:cs="Arial"/>
          <w:szCs w:val="24"/>
        </w:rPr>
        <w:t xml:space="preserve">) </w:t>
      </w:r>
      <w:r w:rsidRPr="00BC40CC">
        <w:rPr>
          <w:rFonts w:eastAsia="Arial" w:cs="Arial"/>
          <w:szCs w:val="24"/>
        </w:rPr>
        <w:t>for three MS4 permittees:</w:t>
      </w:r>
      <w:r w:rsidR="00A45C91" w:rsidRPr="00BC40CC">
        <w:rPr>
          <w:rFonts w:eastAsia="Arial" w:cs="Arial"/>
          <w:szCs w:val="24"/>
        </w:rPr>
        <w:t xml:space="preserve"> </w:t>
      </w:r>
      <w:r w:rsidR="00B3684E" w:rsidRPr="00BC40CC">
        <w:rPr>
          <w:rFonts w:eastAsia="Arial" w:cs="Arial"/>
          <w:szCs w:val="24"/>
        </w:rPr>
        <w:t>The</w:t>
      </w:r>
      <w:r w:rsidRPr="00BC40CC">
        <w:rPr>
          <w:rFonts w:eastAsia="Arial" w:cs="Arial"/>
          <w:szCs w:val="24"/>
        </w:rPr>
        <w:t xml:space="preserve"> City of Lake Tahoe, El Dorado County, and Placer County. The</w:t>
      </w:r>
      <w:r w:rsidRPr="00BC40CC" w:rsidDel="00FE13B8">
        <w:rPr>
          <w:rFonts w:eastAsia="Arial" w:cs="Arial"/>
          <w:szCs w:val="24"/>
        </w:rPr>
        <w:t xml:space="preserve"> </w:t>
      </w:r>
      <w:r w:rsidRPr="00BC40CC">
        <w:rPr>
          <w:rFonts w:eastAsia="Arial" w:cs="Arial"/>
          <w:szCs w:val="24"/>
        </w:rPr>
        <w:t xml:space="preserve">permit requires each permittee to perform a fiscal analysis of </w:t>
      </w:r>
      <w:r w:rsidR="00767993" w:rsidRPr="00BC40CC">
        <w:rPr>
          <w:rFonts w:eastAsia="Arial" w:cs="Arial"/>
          <w:szCs w:val="24"/>
        </w:rPr>
        <w:t>their stormwater</w:t>
      </w:r>
      <w:r w:rsidRPr="00BC40CC">
        <w:rPr>
          <w:rFonts w:eastAsia="Arial" w:cs="Arial"/>
          <w:szCs w:val="24"/>
        </w:rPr>
        <w:t xml:space="preserve"> management program, including</w:t>
      </w:r>
      <w:r w:rsidR="00767993" w:rsidRPr="00BC40CC">
        <w:rPr>
          <w:rFonts w:eastAsia="Arial" w:cs="Arial"/>
          <w:szCs w:val="24"/>
        </w:rPr>
        <w:t xml:space="preserve"> program</w:t>
      </w:r>
      <w:r w:rsidRPr="00BC40CC">
        <w:rPr>
          <w:rFonts w:eastAsia="Arial" w:cs="Arial"/>
          <w:szCs w:val="24"/>
        </w:rPr>
        <w:t xml:space="preserve"> development and implementation and </w:t>
      </w:r>
      <w:r w:rsidR="00817014" w:rsidRPr="00BC40CC">
        <w:rPr>
          <w:rFonts w:eastAsia="Arial" w:cs="Arial"/>
          <w:szCs w:val="24"/>
        </w:rPr>
        <w:t>development and implementation of a</w:t>
      </w:r>
      <w:r w:rsidR="00FE13B8" w:rsidRPr="00BC40CC">
        <w:rPr>
          <w:rFonts w:eastAsia="Arial" w:cs="Arial"/>
          <w:szCs w:val="24"/>
        </w:rPr>
        <w:t xml:space="preserve"> </w:t>
      </w:r>
      <w:r w:rsidRPr="00BC40CC">
        <w:rPr>
          <w:rFonts w:eastAsia="Arial" w:cs="Arial"/>
          <w:szCs w:val="24"/>
        </w:rPr>
        <w:t xml:space="preserve">Pollutant Load Reduction Plan. Permittees are required to </w:t>
      </w:r>
      <w:r w:rsidR="00817014" w:rsidRPr="00BC40CC">
        <w:rPr>
          <w:rFonts w:eastAsia="Arial" w:cs="Arial"/>
          <w:szCs w:val="24"/>
        </w:rPr>
        <w:t xml:space="preserve">report </w:t>
      </w:r>
      <w:r w:rsidRPr="00BC40CC">
        <w:rPr>
          <w:rFonts w:eastAsia="Arial" w:cs="Arial"/>
          <w:szCs w:val="24"/>
        </w:rPr>
        <w:t xml:space="preserve">operations and maintenance costs for their stormwater programs and </w:t>
      </w:r>
      <w:r w:rsidR="00181277" w:rsidRPr="00BC40CC">
        <w:rPr>
          <w:rFonts w:eastAsia="Arial" w:cs="Arial"/>
          <w:szCs w:val="24"/>
        </w:rPr>
        <w:t xml:space="preserve">to </w:t>
      </w:r>
      <w:r w:rsidRPr="00BC40CC">
        <w:rPr>
          <w:rFonts w:eastAsia="Arial" w:cs="Arial"/>
          <w:szCs w:val="24"/>
        </w:rPr>
        <w:t>describe the source(s) of fund</w:t>
      </w:r>
      <w:r w:rsidR="00767993" w:rsidRPr="00BC40CC">
        <w:rPr>
          <w:rFonts w:eastAsia="Arial" w:cs="Arial"/>
          <w:szCs w:val="24"/>
        </w:rPr>
        <w:t>ing</w:t>
      </w:r>
      <w:r w:rsidRPr="00BC40CC">
        <w:rPr>
          <w:rFonts w:eastAsia="Arial" w:cs="Arial"/>
          <w:szCs w:val="24"/>
        </w:rPr>
        <w:t xml:space="preserve"> that are proposed </w:t>
      </w:r>
      <w:r w:rsidR="00767993" w:rsidRPr="00BC40CC">
        <w:rPr>
          <w:rFonts w:eastAsia="Arial" w:cs="Arial"/>
          <w:szCs w:val="24"/>
        </w:rPr>
        <w:t xml:space="preserve">to cover necessary MS4 program </w:t>
      </w:r>
      <w:r w:rsidRPr="00BC40CC" w:rsidDel="00767993">
        <w:rPr>
          <w:rFonts w:eastAsia="Arial" w:cs="Arial"/>
          <w:szCs w:val="24"/>
        </w:rPr>
        <w:t>expenditures</w:t>
      </w:r>
      <w:r w:rsidRPr="00BC40CC">
        <w:rPr>
          <w:rFonts w:eastAsia="Arial" w:cs="Arial"/>
          <w:szCs w:val="24"/>
        </w:rPr>
        <w:t xml:space="preserve">, including </w:t>
      </w:r>
      <w:r w:rsidR="00767993" w:rsidRPr="00BC40CC">
        <w:rPr>
          <w:rFonts w:eastAsia="Arial" w:cs="Arial"/>
          <w:szCs w:val="24"/>
        </w:rPr>
        <w:t xml:space="preserve">any </w:t>
      </w:r>
      <w:r w:rsidRPr="00BC40CC">
        <w:rPr>
          <w:rFonts w:eastAsia="Arial" w:cs="Arial"/>
          <w:szCs w:val="24"/>
        </w:rPr>
        <w:t>legal restrictions associated with those funds. </w:t>
      </w:r>
    </w:p>
    <w:p w14:paraId="2C2D44B1" w14:textId="6DA6562F" w:rsidR="008D0E1B" w:rsidRPr="00BC40CC" w:rsidRDefault="001E6230" w:rsidP="0010052B">
      <w:pPr>
        <w:pStyle w:val="Heading3"/>
        <w:rPr>
          <w:rFonts w:eastAsia="Arial"/>
        </w:rPr>
      </w:pPr>
      <w:bookmarkStart w:id="122" w:name="_Toc184739638"/>
      <w:bookmarkStart w:id="123" w:name="_Toc142666724"/>
      <w:r w:rsidRPr="00BC40CC">
        <w:lastRenderedPageBreak/>
        <w:t>Colorado River Basin Region (</w:t>
      </w:r>
      <w:r w:rsidR="008D0E1B" w:rsidRPr="00BC40CC">
        <w:rPr>
          <w:rFonts w:eastAsia="Arial"/>
        </w:rPr>
        <w:t>Region 7</w:t>
      </w:r>
      <w:r w:rsidRPr="00BC40CC">
        <w:rPr>
          <w:rFonts w:eastAsia="Arial"/>
        </w:rPr>
        <w:t>)</w:t>
      </w:r>
      <w:r w:rsidR="008D0E1B" w:rsidRPr="00BC40CC">
        <w:rPr>
          <w:rFonts w:eastAsia="Arial"/>
        </w:rPr>
        <w:t>:</w:t>
      </w:r>
      <w:bookmarkEnd w:id="122"/>
      <w:bookmarkEnd w:id="123"/>
      <w:r w:rsidR="008D0E1B" w:rsidRPr="00BC40CC">
        <w:rPr>
          <w:rFonts w:eastAsia="Arial"/>
        </w:rPr>
        <w:t>  </w:t>
      </w:r>
    </w:p>
    <w:p w14:paraId="5FB11663" w14:textId="14D25CF5" w:rsidR="008D0E1B" w:rsidRPr="00BC40CC" w:rsidRDefault="008D0E1B" w:rsidP="007D28EF">
      <w:pPr>
        <w:shd w:val="clear" w:color="auto" w:fill="FFFFFF" w:themeFill="background1"/>
        <w:spacing w:after="0" w:line="276" w:lineRule="auto"/>
        <w:textAlignment w:val="baseline"/>
        <w:rPr>
          <w:rFonts w:eastAsia="Arial" w:cs="Arial"/>
          <w:szCs w:val="24"/>
        </w:rPr>
      </w:pPr>
      <w:r w:rsidRPr="00BC40CC">
        <w:rPr>
          <w:rFonts w:eastAsia="Arial" w:cs="Arial"/>
          <w:color w:val="000000"/>
          <w:szCs w:val="24"/>
          <w:shd w:val="clear" w:color="auto" w:fill="FFFFFF"/>
        </w:rPr>
        <w:t>The Colorado River Basin Region</w:t>
      </w:r>
      <w:r w:rsidR="0064239E" w:rsidRPr="00BC40CC">
        <w:rPr>
          <w:rFonts w:eastAsia="Arial" w:cs="Arial"/>
          <w:color w:val="000000"/>
          <w:szCs w:val="24"/>
          <w:shd w:val="clear" w:color="auto" w:fill="FFFFFF"/>
        </w:rPr>
        <w:t>al Board</w:t>
      </w:r>
      <w:r w:rsidRPr="00BC40CC">
        <w:rPr>
          <w:rFonts w:eastAsia="Arial" w:cs="Arial"/>
          <w:color w:val="000000"/>
          <w:szCs w:val="24"/>
          <w:shd w:val="clear" w:color="auto" w:fill="FFFFFF"/>
        </w:rPr>
        <w:t xml:space="preserve"> has one Phase I MS4 permit </w:t>
      </w:r>
      <w:r w:rsidR="002259E5" w:rsidRPr="00BC40CC">
        <w:rPr>
          <w:rFonts w:eastAsia="Arial" w:cs="Arial"/>
          <w:color w:val="000000"/>
          <w:szCs w:val="24"/>
          <w:shd w:val="clear" w:color="auto" w:fill="FFFFFF"/>
        </w:rPr>
        <w:br/>
      </w:r>
      <w:r w:rsidRPr="00BC40CC">
        <w:rPr>
          <w:rFonts w:eastAsia="Arial" w:cs="Arial"/>
          <w:color w:val="000000"/>
          <w:szCs w:val="24"/>
          <w:shd w:val="clear" w:color="auto" w:fill="FFFFFF"/>
        </w:rPr>
        <w:t>(</w:t>
      </w:r>
      <w:hyperlink r:id="rId28" w:history="1">
        <w:r w:rsidRPr="00BC40CC">
          <w:rPr>
            <w:rStyle w:val="Hyperlink"/>
            <w:rFonts w:eastAsia="Arial" w:cs="Arial"/>
            <w:szCs w:val="24"/>
          </w:rPr>
          <w:t>Order R7-2013-0011</w:t>
        </w:r>
      </w:hyperlink>
      <w:r w:rsidRPr="00BC40CC">
        <w:rPr>
          <w:rFonts w:eastAsia="Arial" w:cs="Arial"/>
          <w:color w:val="000000"/>
          <w:szCs w:val="24"/>
        </w:rPr>
        <w:t xml:space="preserve">) </w:t>
      </w:r>
      <w:r w:rsidRPr="00BC40CC">
        <w:rPr>
          <w:rFonts w:eastAsia="Arial" w:cs="Arial"/>
          <w:color w:val="000000"/>
          <w:szCs w:val="24"/>
          <w:shd w:val="clear" w:color="auto" w:fill="FFFFFF"/>
        </w:rPr>
        <w:t xml:space="preserve">for the Whitewater River Watershed that </w:t>
      </w:r>
      <w:r w:rsidR="00BF6E0C" w:rsidRPr="00BC40CC">
        <w:rPr>
          <w:rFonts w:eastAsia="Arial" w:cs="Arial"/>
          <w:color w:val="000000"/>
          <w:szCs w:val="24"/>
          <w:shd w:val="clear" w:color="auto" w:fill="FFFFFF"/>
        </w:rPr>
        <w:t>regulates stormwater discharges from the</w:t>
      </w:r>
      <w:r w:rsidRPr="00BC40CC">
        <w:rPr>
          <w:rFonts w:eastAsia="Arial" w:cs="Arial"/>
          <w:color w:val="000000"/>
          <w:szCs w:val="24"/>
          <w:shd w:val="clear" w:color="auto" w:fill="FFFFFF"/>
        </w:rPr>
        <w:t xml:space="preserve"> following permittees: Riverside County Flood Control and Water Conservation District, Riverside County, Coachella Valley Water District, Cities of Desert Hot Springs, Palm Desert, Banning, Indian Wells, Palm Springs, Cathedral City, Indio, Rancho Mirage, and La Quinta. This permit does not</w:t>
      </w:r>
      <w:r w:rsidRPr="00BC40CC" w:rsidDel="002C3868">
        <w:rPr>
          <w:rFonts w:eastAsia="Arial" w:cs="Arial"/>
          <w:color w:val="000000"/>
          <w:szCs w:val="24"/>
          <w:shd w:val="clear" w:color="auto" w:fill="FFFFFF"/>
        </w:rPr>
        <w:t xml:space="preserve"> </w:t>
      </w:r>
      <w:r w:rsidR="002C3868" w:rsidRPr="00BC40CC">
        <w:rPr>
          <w:rFonts w:eastAsia="Arial" w:cs="Arial"/>
          <w:color w:val="000000"/>
          <w:szCs w:val="24"/>
          <w:shd w:val="clear" w:color="auto" w:fill="FFFFFF"/>
        </w:rPr>
        <w:t xml:space="preserve">contain </w:t>
      </w:r>
      <w:r w:rsidRPr="00BC40CC">
        <w:rPr>
          <w:rFonts w:eastAsia="Arial" w:cs="Arial"/>
          <w:color w:val="000000"/>
          <w:szCs w:val="24"/>
          <w:shd w:val="clear" w:color="auto" w:fill="FFFFFF"/>
        </w:rPr>
        <w:t>any fiscal analysis reporting requirements.</w:t>
      </w:r>
      <w:r w:rsidRPr="00BC40CC">
        <w:rPr>
          <w:rFonts w:eastAsia="Arial" w:cs="Arial"/>
          <w:color w:val="000000"/>
          <w:szCs w:val="24"/>
        </w:rPr>
        <w:t> </w:t>
      </w:r>
    </w:p>
    <w:p w14:paraId="21300044" w14:textId="77777777" w:rsidR="006F3B9C" w:rsidRPr="00BC40CC" w:rsidRDefault="006F3B9C" w:rsidP="007D28EF">
      <w:pPr>
        <w:spacing w:after="0" w:line="276" w:lineRule="auto"/>
        <w:textAlignment w:val="baseline"/>
        <w:rPr>
          <w:rFonts w:eastAsia="Arial" w:cs="Arial"/>
          <w:color w:val="2F5496" w:themeColor="accent1" w:themeShade="BF"/>
          <w:szCs w:val="24"/>
        </w:rPr>
      </w:pPr>
    </w:p>
    <w:p w14:paraId="27B4B6DF" w14:textId="13357572" w:rsidR="008D0E1B" w:rsidRPr="00BC40CC" w:rsidRDefault="005341BF" w:rsidP="0010052B">
      <w:pPr>
        <w:pStyle w:val="Heading3"/>
        <w:rPr>
          <w:rFonts w:eastAsia="Arial" w:cs="Arial"/>
          <w:sz w:val="24"/>
        </w:rPr>
      </w:pPr>
      <w:r w:rsidRPr="00BC40CC">
        <w:t xml:space="preserve"> </w:t>
      </w:r>
      <w:bookmarkStart w:id="124" w:name="_Toc184739639"/>
      <w:bookmarkStart w:id="125" w:name="_Toc142666725"/>
      <w:r w:rsidR="001E6230" w:rsidRPr="00BC40CC">
        <w:t>Santa Ana Region (</w:t>
      </w:r>
      <w:r w:rsidR="008D0E1B" w:rsidRPr="00BC40CC">
        <w:rPr>
          <w:rFonts w:eastAsia="Arial" w:cs="Arial"/>
          <w:sz w:val="24"/>
        </w:rPr>
        <w:t>Region 8</w:t>
      </w:r>
      <w:r w:rsidR="001E6230" w:rsidRPr="00BC40CC">
        <w:rPr>
          <w:rFonts w:eastAsia="Arial" w:cs="Arial"/>
          <w:sz w:val="24"/>
        </w:rPr>
        <w:t>)</w:t>
      </w:r>
      <w:r w:rsidR="008D0E1B" w:rsidRPr="00BC40CC">
        <w:rPr>
          <w:rFonts w:eastAsia="Arial" w:cs="Arial"/>
          <w:sz w:val="24"/>
        </w:rPr>
        <w:t>:</w:t>
      </w:r>
      <w:bookmarkEnd w:id="124"/>
      <w:bookmarkEnd w:id="125"/>
      <w:r w:rsidR="008D0E1B" w:rsidRPr="00BC40CC">
        <w:rPr>
          <w:rFonts w:eastAsia="Arial" w:cs="Arial"/>
          <w:sz w:val="24"/>
        </w:rPr>
        <w:t>   </w:t>
      </w:r>
    </w:p>
    <w:p w14:paraId="5C224E60" w14:textId="514A8DAB" w:rsidR="006F3B9C" w:rsidRPr="00BC40CC" w:rsidRDefault="008D0E1B" w:rsidP="00FE14DB">
      <w:pPr>
        <w:spacing w:line="276" w:lineRule="auto"/>
        <w:textAlignment w:val="baseline"/>
        <w:rPr>
          <w:rFonts w:eastAsia="Arial" w:cs="Arial"/>
          <w:szCs w:val="24"/>
        </w:rPr>
      </w:pPr>
      <w:r w:rsidRPr="00BC40CC">
        <w:rPr>
          <w:rFonts w:eastAsia="Arial" w:cs="Arial"/>
          <w:szCs w:val="24"/>
        </w:rPr>
        <w:t>The Santa Ana Regional Board</w:t>
      </w:r>
      <w:r w:rsidR="0074364E" w:rsidRPr="00BC40CC">
        <w:rPr>
          <w:rFonts w:eastAsia="Arial" w:cs="Arial"/>
          <w:szCs w:val="24"/>
        </w:rPr>
        <w:t xml:space="preserve"> regulates </w:t>
      </w:r>
      <w:r w:rsidR="00E544F2" w:rsidRPr="00BC40CC">
        <w:rPr>
          <w:rFonts w:eastAsia="Arial" w:cs="Arial"/>
          <w:szCs w:val="24"/>
        </w:rPr>
        <w:t>stormwater</w:t>
      </w:r>
      <w:r w:rsidRPr="00BC40CC" w:rsidDel="0074364E">
        <w:rPr>
          <w:rFonts w:eastAsia="Arial" w:cs="Arial"/>
          <w:szCs w:val="24"/>
        </w:rPr>
        <w:t xml:space="preserve"> </w:t>
      </w:r>
      <w:r w:rsidRPr="00BC40CC">
        <w:rPr>
          <w:rFonts w:eastAsia="Arial" w:cs="Arial"/>
          <w:szCs w:val="24"/>
        </w:rPr>
        <w:t>discharge</w:t>
      </w:r>
      <w:r w:rsidR="00D863D1" w:rsidRPr="00BC40CC">
        <w:rPr>
          <w:rFonts w:eastAsia="Arial" w:cs="Arial"/>
          <w:szCs w:val="24"/>
        </w:rPr>
        <w:t>s through three different</w:t>
      </w:r>
      <w:r w:rsidR="00E544F2" w:rsidRPr="00BC40CC">
        <w:rPr>
          <w:rFonts w:eastAsia="Arial" w:cs="Arial"/>
          <w:szCs w:val="24"/>
        </w:rPr>
        <w:t xml:space="preserve"> Phase I</w:t>
      </w:r>
      <w:r w:rsidR="00D863D1" w:rsidRPr="00BC40CC">
        <w:rPr>
          <w:rFonts w:eastAsia="Arial" w:cs="Arial"/>
          <w:szCs w:val="24"/>
        </w:rPr>
        <w:t xml:space="preserve"> </w:t>
      </w:r>
      <w:r w:rsidR="005B4081" w:rsidRPr="00BC40CC">
        <w:rPr>
          <w:rFonts w:eastAsia="Arial" w:cs="Arial"/>
          <w:szCs w:val="24"/>
        </w:rPr>
        <w:t xml:space="preserve">MS4 </w:t>
      </w:r>
      <w:r w:rsidR="00D863D1" w:rsidRPr="00BC40CC">
        <w:rPr>
          <w:rFonts w:eastAsia="Arial" w:cs="Arial"/>
          <w:szCs w:val="24"/>
        </w:rPr>
        <w:t>permits</w:t>
      </w:r>
      <w:r w:rsidR="00E544F2" w:rsidRPr="00BC40CC">
        <w:rPr>
          <w:rFonts w:eastAsia="Arial" w:cs="Arial"/>
          <w:szCs w:val="24"/>
        </w:rPr>
        <w:t>.</w:t>
      </w:r>
      <w:r w:rsidR="00E50C26" w:rsidRPr="00BC40CC">
        <w:rPr>
          <w:rFonts w:eastAsia="Arial" w:cs="Arial"/>
          <w:szCs w:val="24"/>
        </w:rPr>
        <w:t xml:space="preserve"> The Orange County permit </w:t>
      </w:r>
      <w:r w:rsidR="00857361" w:rsidRPr="00BC40CC">
        <w:rPr>
          <w:rFonts w:eastAsia="Arial" w:cs="Arial"/>
          <w:szCs w:val="24"/>
        </w:rPr>
        <w:t>(</w:t>
      </w:r>
      <w:hyperlink r:id="rId29" w:history="1">
        <w:r w:rsidR="007F2DB0" w:rsidRPr="00BC40CC">
          <w:rPr>
            <w:rStyle w:val="Hyperlink"/>
            <w:rFonts w:eastAsia="Arial" w:cs="Arial"/>
            <w:szCs w:val="24"/>
          </w:rPr>
          <w:t>Order R8-2009-0030</w:t>
        </w:r>
      </w:hyperlink>
      <w:r w:rsidR="00857361" w:rsidRPr="00BC40CC">
        <w:rPr>
          <w:rFonts w:eastAsia="Arial" w:cs="Arial"/>
          <w:szCs w:val="24"/>
        </w:rPr>
        <w:t>) covers</w:t>
      </w:r>
      <w:r w:rsidRPr="00BC40CC">
        <w:rPr>
          <w:rFonts w:eastAsia="Arial" w:cs="Arial"/>
          <w:szCs w:val="24"/>
        </w:rPr>
        <w:t>:</w:t>
      </w:r>
      <w:r w:rsidRPr="00BC40CC" w:rsidDel="007F2DB0">
        <w:rPr>
          <w:rFonts w:eastAsia="Arial" w:cs="Arial"/>
          <w:szCs w:val="24"/>
        </w:rPr>
        <w:t xml:space="preserve"> </w:t>
      </w:r>
      <w:r w:rsidRPr="00BC40CC">
        <w:rPr>
          <w:rFonts w:eastAsia="Arial" w:cs="Arial"/>
          <w:szCs w:val="24"/>
        </w:rPr>
        <w:t>Orange</w:t>
      </w:r>
      <w:r w:rsidR="007F2DB0" w:rsidRPr="00BC40CC">
        <w:rPr>
          <w:rFonts w:eastAsia="Arial" w:cs="Arial"/>
          <w:szCs w:val="24"/>
        </w:rPr>
        <w:t xml:space="preserve"> County</w:t>
      </w:r>
      <w:r w:rsidRPr="00BC40CC">
        <w:rPr>
          <w:rFonts w:eastAsia="Arial" w:cs="Arial"/>
          <w:szCs w:val="24"/>
        </w:rPr>
        <w:t xml:space="preserve">, Orange County Flood Control District, and the Incorporated Cities of Orange County </w:t>
      </w:r>
      <w:r w:rsidR="00D315A0" w:rsidRPr="00BC40CC">
        <w:rPr>
          <w:rFonts w:eastAsia="Arial" w:cs="Arial"/>
          <w:szCs w:val="24"/>
        </w:rPr>
        <w:t>within the Santa Ana region</w:t>
      </w:r>
      <w:r w:rsidR="005F4AB8" w:rsidRPr="00BC40CC">
        <w:rPr>
          <w:rFonts w:eastAsia="Arial" w:cs="Arial"/>
          <w:szCs w:val="24"/>
        </w:rPr>
        <w:t>. The Riverside County permit</w:t>
      </w:r>
      <w:r w:rsidR="00B94269" w:rsidRPr="00BC40CC">
        <w:rPr>
          <w:rFonts w:eastAsia="Arial" w:cs="Arial"/>
          <w:szCs w:val="24"/>
        </w:rPr>
        <w:t xml:space="preserve"> </w:t>
      </w:r>
      <w:r w:rsidR="002259E5" w:rsidRPr="00BC40CC">
        <w:rPr>
          <w:rFonts w:eastAsia="Arial" w:cs="Arial"/>
          <w:szCs w:val="24"/>
        </w:rPr>
        <w:br/>
      </w:r>
      <w:r w:rsidR="00B94269" w:rsidRPr="00BC40CC">
        <w:rPr>
          <w:rFonts w:eastAsia="Arial" w:cs="Arial"/>
          <w:szCs w:val="24"/>
        </w:rPr>
        <w:t>(</w:t>
      </w:r>
      <w:hyperlink r:id="rId30" w:history="1">
        <w:r w:rsidR="00B94269" w:rsidRPr="00BC40CC">
          <w:rPr>
            <w:rStyle w:val="Hyperlink"/>
            <w:rFonts w:eastAsia="Arial" w:cs="Arial"/>
            <w:szCs w:val="24"/>
          </w:rPr>
          <w:t>Order R8-2010-0033</w:t>
        </w:r>
      </w:hyperlink>
      <w:r w:rsidR="00B94269" w:rsidRPr="00BC40CC">
        <w:rPr>
          <w:rFonts w:eastAsia="Arial" w:cs="Arial"/>
          <w:szCs w:val="24"/>
        </w:rPr>
        <w:t>)</w:t>
      </w:r>
      <w:r w:rsidR="005F4AB8" w:rsidRPr="00BC40CC">
        <w:rPr>
          <w:rFonts w:eastAsia="Arial" w:cs="Arial"/>
          <w:szCs w:val="24"/>
        </w:rPr>
        <w:t xml:space="preserve"> </w:t>
      </w:r>
      <w:r w:rsidR="002655A1" w:rsidRPr="00BC40CC">
        <w:rPr>
          <w:rFonts w:eastAsia="Arial" w:cs="Arial"/>
          <w:szCs w:val="24"/>
        </w:rPr>
        <w:t>regulates stormwater discharges in</w:t>
      </w:r>
      <w:r w:rsidRPr="00BC40CC" w:rsidDel="00C57D0E">
        <w:rPr>
          <w:rFonts w:eastAsia="Arial" w:cs="Arial"/>
          <w:szCs w:val="24"/>
        </w:rPr>
        <w:t xml:space="preserve"> </w:t>
      </w:r>
      <w:r w:rsidRPr="00BC40CC">
        <w:rPr>
          <w:rFonts w:eastAsia="Arial" w:cs="Arial"/>
          <w:szCs w:val="24"/>
        </w:rPr>
        <w:t>Riverside County</w:t>
      </w:r>
      <w:r w:rsidR="00054754" w:rsidRPr="00BC40CC">
        <w:rPr>
          <w:rFonts w:eastAsia="Arial" w:cs="Arial"/>
          <w:szCs w:val="24"/>
        </w:rPr>
        <w:t xml:space="preserve">, and the San </w:t>
      </w:r>
      <w:r w:rsidR="009332AE" w:rsidRPr="00BC40CC">
        <w:rPr>
          <w:rFonts w:eastAsia="Arial" w:cs="Arial"/>
          <w:szCs w:val="24"/>
        </w:rPr>
        <w:t>Bernardino</w:t>
      </w:r>
      <w:r w:rsidR="00054754" w:rsidRPr="00BC40CC">
        <w:rPr>
          <w:rFonts w:eastAsia="Arial" w:cs="Arial"/>
          <w:szCs w:val="24"/>
        </w:rPr>
        <w:t xml:space="preserve"> County permit</w:t>
      </w:r>
      <w:r w:rsidR="00CF1975" w:rsidRPr="00BC40CC">
        <w:rPr>
          <w:rFonts w:eastAsia="Arial" w:cs="Arial"/>
          <w:szCs w:val="24"/>
        </w:rPr>
        <w:t xml:space="preserve"> (</w:t>
      </w:r>
      <w:hyperlink r:id="rId31" w:history="1">
        <w:r w:rsidR="00CF1975" w:rsidRPr="00BC40CC">
          <w:rPr>
            <w:rStyle w:val="Hyperlink"/>
            <w:rFonts w:eastAsia="Arial" w:cs="Arial"/>
            <w:szCs w:val="24"/>
          </w:rPr>
          <w:t>Order R8-2010-0036</w:t>
        </w:r>
      </w:hyperlink>
      <w:r w:rsidR="00CF1975" w:rsidRPr="00BC40CC">
        <w:rPr>
          <w:rFonts w:eastAsia="Arial" w:cs="Arial"/>
          <w:szCs w:val="24"/>
        </w:rPr>
        <w:t>)</w:t>
      </w:r>
      <w:r w:rsidR="00054754" w:rsidRPr="00BC40CC">
        <w:rPr>
          <w:rFonts w:eastAsia="Arial" w:cs="Arial"/>
          <w:szCs w:val="24"/>
        </w:rPr>
        <w:t xml:space="preserve"> covers stormwater discharges in San </w:t>
      </w:r>
      <w:r w:rsidRPr="00BC40CC" w:rsidDel="00CF1975">
        <w:rPr>
          <w:rFonts w:eastAsia="Arial" w:cs="Arial"/>
          <w:szCs w:val="24"/>
        </w:rPr>
        <w:t>Bernardino County</w:t>
      </w:r>
      <w:r w:rsidR="00054754" w:rsidRPr="00BC40CC">
        <w:rPr>
          <w:rFonts w:eastAsia="Arial" w:cs="Arial"/>
          <w:szCs w:val="24"/>
        </w:rPr>
        <w:t>.</w:t>
      </w:r>
    </w:p>
    <w:p w14:paraId="5C4EFE95" w14:textId="3429B668" w:rsidR="006F3B9C" w:rsidRPr="00BC40CC" w:rsidRDefault="008D0E1B" w:rsidP="00FE14DB">
      <w:pPr>
        <w:spacing w:line="276" w:lineRule="auto"/>
        <w:textAlignment w:val="baseline"/>
        <w:rPr>
          <w:rFonts w:eastAsia="Arial" w:cs="Arial"/>
          <w:szCs w:val="24"/>
        </w:rPr>
      </w:pPr>
      <w:r w:rsidRPr="00BC40CC">
        <w:rPr>
          <w:rFonts w:eastAsia="Arial" w:cs="Arial"/>
          <w:szCs w:val="24"/>
        </w:rPr>
        <w:t xml:space="preserve">All three permits require permittees to perform and submit a </w:t>
      </w:r>
      <w:r w:rsidR="00CF1975" w:rsidRPr="00BC40CC">
        <w:rPr>
          <w:rFonts w:eastAsia="Arial" w:cs="Arial"/>
          <w:szCs w:val="24"/>
        </w:rPr>
        <w:t xml:space="preserve">stormwater program </w:t>
      </w:r>
      <w:r w:rsidRPr="00BC40CC">
        <w:rPr>
          <w:rFonts w:eastAsia="Arial" w:cs="Arial"/>
          <w:szCs w:val="24"/>
        </w:rPr>
        <w:t>fiscal</w:t>
      </w:r>
      <w:r w:rsidRPr="00BC40CC" w:rsidDel="00CF1975">
        <w:rPr>
          <w:rFonts w:eastAsia="Arial" w:cs="Arial"/>
          <w:szCs w:val="24"/>
        </w:rPr>
        <w:t xml:space="preserve"> </w:t>
      </w:r>
      <w:r w:rsidRPr="00BC40CC">
        <w:rPr>
          <w:rFonts w:eastAsia="Arial" w:cs="Arial"/>
          <w:szCs w:val="24"/>
        </w:rPr>
        <w:t>analysis that</w:t>
      </w:r>
      <w:r w:rsidR="007B630D" w:rsidRPr="00BC40CC">
        <w:rPr>
          <w:rFonts w:eastAsia="Arial" w:cs="Arial"/>
          <w:szCs w:val="24"/>
        </w:rPr>
        <w:t xml:space="preserve"> </w:t>
      </w:r>
      <w:r w:rsidRPr="00BC40CC">
        <w:rPr>
          <w:rFonts w:eastAsia="Arial" w:cs="Arial"/>
          <w:szCs w:val="24"/>
        </w:rPr>
        <w:t>includes the following</w:t>
      </w:r>
      <w:r w:rsidR="006036A5" w:rsidRPr="00BC40CC">
        <w:rPr>
          <w:rFonts w:eastAsia="Arial" w:cs="Arial"/>
          <w:szCs w:val="24"/>
        </w:rPr>
        <w:t xml:space="preserve"> minimum components</w:t>
      </w:r>
      <w:r w:rsidRPr="00BC40CC">
        <w:rPr>
          <w:rFonts w:eastAsia="Arial" w:cs="Arial"/>
          <w:szCs w:val="24"/>
        </w:rPr>
        <w:t xml:space="preserve">: </w:t>
      </w:r>
      <w:r w:rsidR="007B630D" w:rsidRPr="00BC40CC">
        <w:rPr>
          <w:rFonts w:eastAsia="Arial" w:cs="Arial"/>
          <w:szCs w:val="24"/>
        </w:rPr>
        <w:t>1</w:t>
      </w:r>
      <w:r w:rsidRPr="00BC40CC">
        <w:rPr>
          <w:rFonts w:eastAsia="Arial" w:cs="Arial"/>
          <w:szCs w:val="24"/>
        </w:rPr>
        <w:t xml:space="preserve">) Each permittee’s expenditures for the previous fiscal year, </w:t>
      </w:r>
      <w:r w:rsidR="007151CE" w:rsidRPr="00BC40CC">
        <w:rPr>
          <w:rFonts w:eastAsia="Arial" w:cs="Arial"/>
          <w:szCs w:val="24"/>
        </w:rPr>
        <w:t>2</w:t>
      </w:r>
      <w:r w:rsidRPr="00BC40CC">
        <w:rPr>
          <w:rFonts w:eastAsia="Arial" w:cs="Arial"/>
          <w:szCs w:val="24"/>
        </w:rPr>
        <w:t xml:space="preserve">) Each permittee’s budget for the current fiscal year, </w:t>
      </w:r>
      <w:r w:rsidR="007B630D" w:rsidRPr="00BC40CC">
        <w:rPr>
          <w:rFonts w:eastAsia="Arial" w:cs="Arial"/>
          <w:szCs w:val="24"/>
        </w:rPr>
        <w:t>3</w:t>
      </w:r>
      <w:r w:rsidRPr="00BC40CC">
        <w:rPr>
          <w:rFonts w:eastAsia="Arial" w:cs="Arial"/>
          <w:szCs w:val="24"/>
        </w:rPr>
        <w:t xml:space="preserve">) A description of the source of funds, and </w:t>
      </w:r>
      <w:r w:rsidR="00066DC3" w:rsidRPr="00BC40CC">
        <w:rPr>
          <w:rFonts w:eastAsia="Arial" w:cs="Arial"/>
          <w:szCs w:val="24"/>
        </w:rPr>
        <w:t>4</w:t>
      </w:r>
      <w:r w:rsidRPr="00BC40CC">
        <w:rPr>
          <w:rFonts w:eastAsia="Arial" w:cs="Arial"/>
          <w:szCs w:val="24"/>
        </w:rPr>
        <w:t>) Each permittee’s estimated budget for the next fiscal year. The Riverside County permit also require</w:t>
      </w:r>
      <w:r w:rsidR="00980740" w:rsidRPr="00BC40CC">
        <w:rPr>
          <w:rFonts w:eastAsia="Arial" w:cs="Arial"/>
          <w:szCs w:val="24"/>
        </w:rPr>
        <w:t>s</w:t>
      </w:r>
      <w:r w:rsidRPr="00BC40CC">
        <w:rPr>
          <w:rFonts w:eastAsia="Arial" w:cs="Arial"/>
          <w:szCs w:val="24"/>
        </w:rPr>
        <w:t xml:space="preserve"> permittees to report fiscal developments that may impact</w:t>
      </w:r>
      <w:r w:rsidR="007F657F" w:rsidRPr="00BC40CC">
        <w:rPr>
          <w:rFonts w:eastAsia="Arial" w:cs="Arial"/>
          <w:szCs w:val="24"/>
        </w:rPr>
        <w:t xml:space="preserve"> the</w:t>
      </w:r>
      <w:r w:rsidR="00826DF8" w:rsidRPr="00BC40CC">
        <w:rPr>
          <w:rFonts w:eastAsia="Arial" w:cs="Arial"/>
          <w:szCs w:val="24"/>
        </w:rPr>
        <w:t xml:space="preserve"> </w:t>
      </w:r>
      <w:r w:rsidR="009332AE" w:rsidRPr="00BC40CC">
        <w:rPr>
          <w:rFonts w:eastAsia="Arial" w:cs="Arial"/>
          <w:szCs w:val="24"/>
        </w:rPr>
        <w:t>necessary</w:t>
      </w:r>
      <w:r w:rsidRPr="00BC40CC" w:rsidDel="00C50A51">
        <w:rPr>
          <w:rFonts w:eastAsia="Arial" w:cs="Arial"/>
          <w:szCs w:val="24"/>
        </w:rPr>
        <w:t xml:space="preserve"> </w:t>
      </w:r>
      <w:r w:rsidRPr="00BC40CC">
        <w:rPr>
          <w:rFonts w:eastAsia="Arial" w:cs="Arial"/>
          <w:szCs w:val="24"/>
        </w:rPr>
        <w:t>funding for MS4 Permit</w:t>
      </w:r>
      <w:r w:rsidR="002C5D28" w:rsidRPr="00BC40CC">
        <w:rPr>
          <w:rFonts w:eastAsia="Arial" w:cs="Arial"/>
          <w:szCs w:val="24"/>
        </w:rPr>
        <w:t>t</w:t>
      </w:r>
      <w:r w:rsidR="00C50A51" w:rsidRPr="00BC40CC">
        <w:rPr>
          <w:rFonts w:eastAsia="Arial" w:cs="Arial"/>
          <w:szCs w:val="24"/>
        </w:rPr>
        <w:t>ee</w:t>
      </w:r>
      <w:r w:rsidRPr="00BC40CC">
        <w:rPr>
          <w:rFonts w:eastAsia="Arial" w:cs="Arial"/>
          <w:szCs w:val="24"/>
        </w:rPr>
        <w:t xml:space="preserve"> program</w:t>
      </w:r>
      <w:r w:rsidR="0092343C" w:rsidRPr="00BC40CC">
        <w:rPr>
          <w:rFonts w:eastAsia="Arial" w:cs="Arial"/>
          <w:szCs w:val="24"/>
        </w:rPr>
        <w:t xml:space="preserve"> compliance</w:t>
      </w:r>
      <w:r w:rsidRPr="00BC40CC">
        <w:rPr>
          <w:rFonts w:eastAsia="Arial" w:cs="Arial"/>
          <w:szCs w:val="24"/>
        </w:rPr>
        <w:t xml:space="preserve"> </w:t>
      </w:r>
      <w:r w:rsidR="00826DF8" w:rsidRPr="00BC40CC">
        <w:rPr>
          <w:rFonts w:eastAsia="Arial" w:cs="Arial"/>
          <w:szCs w:val="24"/>
        </w:rPr>
        <w:t>to</w:t>
      </w:r>
      <w:r w:rsidR="00D80A02" w:rsidRPr="00BC40CC">
        <w:rPr>
          <w:rFonts w:eastAsia="Arial" w:cs="Arial"/>
          <w:szCs w:val="24"/>
        </w:rPr>
        <w:t xml:space="preserve"> meet </w:t>
      </w:r>
      <w:r w:rsidRPr="00BC40CC">
        <w:rPr>
          <w:rFonts w:eastAsia="Arial" w:cs="Arial"/>
          <w:szCs w:val="24"/>
        </w:rPr>
        <w:t>required implementation schedule</w:t>
      </w:r>
      <w:r w:rsidR="00826DF8" w:rsidRPr="00BC40CC">
        <w:rPr>
          <w:rFonts w:eastAsia="Arial" w:cs="Arial"/>
          <w:szCs w:val="24"/>
        </w:rPr>
        <w:t>s</w:t>
      </w:r>
      <w:r w:rsidRPr="00BC40CC">
        <w:rPr>
          <w:rFonts w:eastAsia="Arial" w:cs="Arial"/>
          <w:szCs w:val="24"/>
        </w:rPr>
        <w:t>.  </w:t>
      </w:r>
    </w:p>
    <w:p w14:paraId="13BD9937" w14:textId="0A7D7052" w:rsidR="00447C32" w:rsidRPr="00BC40CC" w:rsidRDefault="00B47973" w:rsidP="00FE14DB">
      <w:pPr>
        <w:spacing w:line="276" w:lineRule="auto"/>
        <w:textAlignment w:val="baseline"/>
        <w:rPr>
          <w:rFonts w:eastAsia="Arial" w:cs="Arial"/>
          <w:szCs w:val="24"/>
        </w:rPr>
      </w:pPr>
      <w:r w:rsidRPr="00BC40CC">
        <w:rPr>
          <w:rFonts w:eastAsia="Arial" w:cs="Arial"/>
          <w:szCs w:val="24"/>
        </w:rPr>
        <w:t xml:space="preserve">The </w:t>
      </w:r>
      <w:r w:rsidR="008D0E1B" w:rsidRPr="00BC40CC">
        <w:rPr>
          <w:rFonts w:eastAsia="Arial" w:cs="Arial"/>
          <w:szCs w:val="24"/>
        </w:rPr>
        <w:t xml:space="preserve">San Bernardino County Permit </w:t>
      </w:r>
      <w:r w:rsidRPr="00BC40CC">
        <w:rPr>
          <w:rFonts w:eastAsia="Arial" w:cs="Arial"/>
          <w:szCs w:val="24"/>
        </w:rPr>
        <w:t xml:space="preserve">contains </w:t>
      </w:r>
      <w:r w:rsidR="008D0E1B" w:rsidRPr="00BC40CC">
        <w:rPr>
          <w:rFonts w:eastAsia="Arial" w:cs="Arial"/>
          <w:szCs w:val="24"/>
        </w:rPr>
        <w:t xml:space="preserve">two broad </w:t>
      </w:r>
      <w:r w:rsidRPr="00BC40CC">
        <w:rPr>
          <w:rFonts w:eastAsia="Arial" w:cs="Arial"/>
          <w:szCs w:val="24"/>
        </w:rPr>
        <w:t xml:space="preserve">implementation cost </w:t>
      </w:r>
      <w:r w:rsidR="008D0E1B" w:rsidRPr="00BC40CC">
        <w:rPr>
          <w:rFonts w:eastAsia="Arial" w:cs="Arial"/>
          <w:szCs w:val="24"/>
        </w:rPr>
        <w:t xml:space="preserve">categories: </w:t>
      </w:r>
    </w:p>
    <w:p w14:paraId="1FB57E35" w14:textId="64934213" w:rsidR="0022085E" w:rsidRPr="00BC40CC" w:rsidRDefault="00E75C5A" w:rsidP="00FE14DB">
      <w:pPr>
        <w:pStyle w:val="ListParagraph"/>
        <w:numPr>
          <w:ilvl w:val="0"/>
          <w:numId w:val="28"/>
        </w:numPr>
        <w:spacing w:line="276" w:lineRule="auto"/>
        <w:textAlignment w:val="baseline"/>
        <w:rPr>
          <w:rFonts w:eastAsia="Arial" w:cs="Arial"/>
          <w:szCs w:val="24"/>
        </w:rPr>
      </w:pPr>
      <w:r w:rsidRPr="00BC40CC">
        <w:rPr>
          <w:rFonts w:eastAsia="Arial" w:cs="Arial"/>
          <w:szCs w:val="24"/>
        </w:rPr>
        <w:t>“</w:t>
      </w:r>
      <w:r w:rsidR="008D0E1B" w:rsidRPr="00BC40CC">
        <w:rPr>
          <w:rFonts w:eastAsia="Arial" w:cs="Arial"/>
          <w:szCs w:val="24"/>
        </w:rPr>
        <w:t>Shared costs which may include expenditure</w:t>
      </w:r>
      <w:r w:rsidR="007B7C97" w:rsidRPr="00BC40CC">
        <w:rPr>
          <w:rFonts w:eastAsia="Arial" w:cs="Arial"/>
          <w:szCs w:val="24"/>
        </w:rPr>
        <w:t>s</w:t>
      </w:r>
      <w:r w:rsidR="008D0E1B" w:rsidRPr="00BC40CC">
        <w:rPr>
          <w:rFonts w:eastAsia="Arial" w:cs="Arial"/>
          <w:szCs w:val="24"/>
        </w:rPr>
        <w:t xml:space="preserve"> primarily by the Principal Permittee for overall stormwater program coordination; Regional Board/State Board meetings and other public forums; preparation and submittal of compliance reports and other reports required under the NPDES permits, responding to Water Code Section 13267 requests, budget and other program documentation; coordination of consultant studies, co-permittee meetings, and training seminars; and</w:t>
      </w:r>
      <w:r w:rsidR="008D0E1B" w:rsidRPr="00BC40CC" w:rsidDel="0022085E">
        <w:rPr>
          <w:rFonts w:eastAsia="Arial" w:cs="Arial"/>
          <w:szCs w:val="24"/>
        </w:rPr>
        <w:t xml:space="preserve"> </w:t>
      </w:r>
    </w:p>
    <w:p w14:paraId="3C597929" w14:textId="112D953F" w:rsidR="008D0E1B" w:rsidRPr="00BC40CC" w:rsidRDefault="008D0E1B" w:rsidP="00FE14DB">
      <w:pPr>
        <w:pStyle w:val="ListParagraph"/>
        <w:numPr>
          <w:ilvl w:val="0"/>
          <w:numId w:val="28"/>
        </w:numPr>
        <w:spacing w:line="276" w:lineRule="auto"/>
        <w:textAlignment w:val="baseline"/>
        <w:rPr>
          <w:rFonts w:eastAsia="Arial" w:cs="Arial"/>
          <w:szCs w:val="24"/>
        </w:rPr>
      </w:pPr>
      <w:r w:rsidRPr="00BC40CC">
        <w:rPr>
          <w:rFonts w:eastAsia="Arial" w:cs="Arial"/>
          <w:szCs w:val="24"/>
        </w:rPr>
        <w:t>Individual costs incurred by co-permittees for implementing pre-existing programs that complement the programs required under MS4 permits. Such programs include</w:t>
      </w:r>
      <w:r w:rsidR="00615EE9" w:rsidRPr="00BC40CC">
        <w:rPr>
          <w:rFonts w:eastAsia="Arial" w:cs="Arial"/>
          <w:szCs w:val="24"/>
        </w:rPr>
        <w:t xml:space="preserve"> (</w:t>
      </w:r>
      <w:r w:rsidRPr="00BC40CC">
        <w:rPr>
          <w:rFonts w:eastAsia="Arial" w:cs="Arial"/>
          <w:szCs w:val="24"/>
        </w:rPr>
        <w:t>but are not limited to</w:t>
      </w:r>
      <w:r w:rsidR="00615EE9" w:rsidRPr="00BC40CC">
        <w:rPr>
          <w:rFonts w:eastAsia="Arial" w:cs="Arial"/>
          <w:szCs w:val="24"/>
        </w:rPr>
        <w:t>)</w:t>
      </w:r>
      <w:r w:rsidRPr="00BC40CC">
        <w:rPr>
          <w:rFonts w:eastAsia="Arial" w:cs="Arial"/>
          <w:szCs w:val="24"/>
        </w:rPr>
        <w:t xml:space="preserve"> street sweeping</w:t>
      </w:r>
      <w:r w:rsidR="00615EE9" w:rsidRPr="00BC40CC">
        <w:rPr>
          <w:rFonts w:eastAsia="Arial" w:cs="Arial"/>
          <w:szCs w:val="24"/>
        </w:rPr>
        <w:t>,</w:t>
      </w:r>
      <w:r w:rsidRPr="00BC40CC">
        <w:rPr>
          <w:rFonts w:eastAsia="Arial" w:cs="Arial"/>
          <w:szCs w:val="24"/>
        </w:rPr>
        <w:t xml:space="preserve"> hazardous waste collection and </w:t>
      </w:r>
      <w:r w:rsidR="00615EE9" w:rsidRPr="00BC40CC">
        <w:rPr>
          <w:rFonts w:eastAsia="Arial" w:cs="Arial"/>
          <w:szCs w:val="24"/>
        </w:rPr>
        <w:t>recycling,</w:t>
      </w:r>
      <w:r w:rsidRPr="00BC40CC">
        <w:rPr>
          <w:rFonts w:eastAsia="Arial" w:cs="Arial"/>
          <w:szCs w:val="24"/>
        </w:rPr>
        <w:t xml:space="preserve"> and storm drain and other municipal facilities maintenance. In addition to these costs, Riverside County Permit distinguishes costs related to drainage area management plan (DAMP) implementation. These </w:t>
      </w:r>
      <w:r w:rsidRPr="00BC40CC">
        <w:rPr>
          <w:rFonts w:eastAsia="Arial" w:cs="Arial"/>
          <w:szCs w:val="24"/>
        </w:rPr>
        <w:lastRenderedPageBreak/>
        <w:t>are individual costs incurred by each permittee for implementing the BMPs (drainage facility inspections for Illicit Connections, drain inlet/catch basin stenciling, public education, etc.) included in the DAMP.</w:t>
      </w:r>
      <w:r w:rsidR="00B23BBD" w:rsidRPr="00BC40CC">
        <w:rPr>
          <w:rFonts w:eastAsia="Arial" w:cs="Arial"/>
          <w:szCs w:val="24"/>
        </w:rPr>
        <w:t>”</w:t>
      </w:r>
      <w:r w:rsidRPr="00BC40CC">
        <w:rPr>
          <w:rFonts w:eastAsia="Arial" w:cs="Arial"/>
          <w:szCs w:val="24"/>
        </w:rPr>
        <w:t>   </w:t>
      </w:r>
    </w:p>
    <w:p w14:paraId="6BD86036" w14:textId="77777777" w:rsidR="00EC7D0F" w:rsidRPr="00BC40CC" w:rsidRDefault="00EC7D0F">
      <w:pPr>
        <w:rPr>
          <w:rFonts w:eastAsiaTheme="majorEastAsia" w:cstheme="majorBidi"/>
          <w:b/>
          <w:color w:val="000000" w:themeColor="text1"/>
          <w:sz w:val="26"/>
          <w:szCs w:val="26"/>
        </w:rPr>
      </w:pPr>
      <w:bookmarkStart w:id="126" w:name="_Toc132352151"/>
      <w:bookmarkStart w:id="127" w:name="_Toc132352211"/>
      <w:bookmarkStart w:id="128" w:name="_Toc132352462"/>
      <w:bookmarkStart w:id="129" w:name="_Toc132352887"/>
      <w:bookmarkStart w:id="130" w:name="_Toc142666726"/>
      <w:bookmarkEnd w:id="126"/>
      <w:bookmarkEnd w:id="127"/>
      <w:bookmarkEnd w:id="128"/>
      <w:bookmarkEnd w:id="129"/>
      <w:r w:rsidRPr="00BC40CC">
        <w:br w:type="page"/>
      </w:r>
    </w:p>
    <w:p w14:paraId="4F89E186" w14:textId="1B74D33C" w:rsidR="008D0E1B" w:rsidRPr="00BC40CC" w:rsidRDefault="001E6230" w:rsidP="0010052B">
      <w:pPr>
        <w:pStyle w:val="Heading3"/>
        <w:rPr>
          <w:rFonts w:eastAsia="Arial" w:cs="Arial"/>
          <w:sz w:val="24"/>
        </w:rPr>
      </w:pPr>
      <w:bookmarkStart w:id="131" w:name="_Toc184739640"/>
      <w:r w:rsidRPr="00BC40CC">
        <w:lastRenderedPageBreak/>
        <w:t>San Diego Region (</w:t>
      </w:r>
      <w:r w:rsidR="008D0E1B" w:rsidRPr="00BC40CC">
        <w:rPr>
          <w:rFonts w:eastAsia="Arial" w:cs="Arial"/>
          <w:sz w:val="24"/>
        </w:rPr>
        <w:t>Region 9</w:t>
      </w:r>
      <w:r w:rsidRPr="00BC40CC">
        <w:rPr>
          <w:rFonts w:eastAsia="Arial" w:cs="Arial"/>
          <w:sz w:val="24"/>
        </w:rPr>
        <w:t>)</w:t>
      </w:r>
      <w:r w:rsidR="008D0E1B" w:rsidRPr="00BC40CC">
        <w:rPr>
          <w:rFonts w:eastAsia="Arial" w:cs="Arial"/>
          <w:sz w:val="24"/>
        </w:rPr>
        <w:t>:</w:t>
      </w:r>
      <w:bookmarkEnd w:id="130"/>
      <w:bookmarkEnd w:id="131"/>
      <w:r w:rsidR="008D0E1B" w:rsidRPr="00BC40CC">
        <w:rPr>
          <w:rFonts w:eastAsia="Arial" w:cs="Arial"/>
          <w:sz w:val="24"/>
        </w:rPr>
        <w:t>  </w:t>
      </w:r>
    </w:p>
    <w:p w14:paraId="7C5ED372" w14:textId="75E7C871" w:rsidR="00E554B1" w:rsidRPr="00BC40CC" w:rsidRDefault="008D0E1B" w:rsidP="00FE14DB">
      <w:pPr>
        <w:spacing w:line="276" w:lineRule="auto"/>
        <w:textAlignment w:val="baseline"/>
        <w:rPr>
          <w:rFonts w:eastAsia="Arial" w:cs="Arial"/>
          <w:szCs w:val="24"/>
        </w:rPr>
      </w:pPr>
      <w:r w:rsidRPr="00BC40CC">
        <w:rPr>
          <w:rFonts w:eastAsia="Arial" w:cs="Arial"/>
          <w:color w:val="333333"/>
          <w:szCs w:val="24"/>
          <w:shd w:val="clear" w:color="auto" w:fill="FFFFFF"/>
        </w:rPr>
        <w:t xml:space="preserve">The San Diego Regional </w:t>
      </w:r>
      <w:r w:rsidR="00803716" w:rsidRPr="00BC40CC">
        <w:rPr>
          <w:rFonts w:eastAsia="Arial" w:cs="Arial"/>
          <w:color w:val="333333"/>
          <w:szCs w:val="24"/>
          <w:shd w:val="clear" w:color="auto" w:fill="FFFFFF"/>
        </w:rPr>
        <w:t>Board’s Phase I</w:t>
      </w:r>
      <w:r w:rsidRPr="00BC40CC">
        <w:rPr>
          <w:rFonts w:eastAsia="Arial" w:cs="Arial"/>
          <w:color w:val="333333"/>
          <w:szCs w:val="24"/>
          <w:shd w:val="clear" w:color="auto" w:fill="FFFFFF"/>
        </w:rPr>
        <w:t xml:space="preserve"> </w:t>
      </w:r>
      <w:r w:rsidR="005B4081" w:rsidRPr="00BC40CC">
        <w:rPr>
          <w:rFonts w:eastAsia="Arial" w:cs="Arial"/>
          <w:color w:val="333333"/>
          <w:szCs w:val="24"/>
          <w:shd w:val="clear" w:color="auto" w:fill="FFFFFF"/>
        </w:rPr>
        <w:t xml:space="preserve">MS4 </w:t>
      </w:r>
      <w:r w:rsidRPr="00BC40CC">
        <w:rPr>
          <w:rFonts w:eastAsia="Arial" w:cs="Arial"/>
          <w:color w:val="333333"/>
          <w:szCs w:val="24"/>
          <w:shd w:val="clear" w:color="auto" w:fill="FFFFFF"/>
        </w:rPr>
        <w:t xml:space="preserve">permit </w:t>
      </w:r>
      <w:hyperlink r:id="rId32" w:history="1">
        <w:r w:rsidR="002679C7" w:rsidRPr="00BC40CC">
          <w:rPr>
            <w:rStyle w:val="Hyperlink"/>
            <w:rFonts w:eastAsia="Arial" w:cs="Arial"/>
            <w:szCs w:val="24"/>
            <w:shd w:val="clear" w:color="auto" w:fill="FFFFFF"/>
          </w:rPr>
          <w:t>(</w:t>
        </w:r>
        <w:r w:rsidR="00021778" w:rsidRPr="00BC40CC">
          <w:rPr>
            <w:rStyle w:val="Hyperlink"/>
            <w:rFonts w:eastAsia="Arial" w:cs="Arial"/>
            <w:szCs w:val="24"/>
            <w:shd w:val="clear" w:color="auto" w:fill="FFFFFF"/>
          </w:rPr>
          <w:t xml:space="preserve">Order R9-2013-0001, as amended by Order No. R9-2015-0001 and </w:t>
        </w:r>
        <w:r w:rsidR="002679C7" w:rsidRPr="00BC40CC">
          <w:rPr>
            <w:rStyle w:val="Hyperlink"/>
            <w:rFonts w:eastAsia="Arial" w:cs="Arial"/>
            <w:szCs w:val="24"/>
            <w:shd w:val="clear" w:color="auto" w:fill="FFFFFF"/>
          </w:rPr>
          <w:t>Order R9-2015-0100)</w:t>
        </w:r>
      </w:hyperlink>
      <w:r w:rsidR="002679C7" w:rsidRPr="00BC40CC">
        <w:rPr>
          <w:rFonts w:eastAsia="Arial" w:cs="Arial"/>
          <w:color w:val="333333"/>
          <w:szCs w:val="24"/>
          <w:shd w:val="clear" w:color="auto" w:fill="FFFFFF"/>
        </w:rPr>
        <w:t xml:space="preserve"> </w:t>
      </w:r>
      <w:r w:rsidRPr="00BC40CC">
        <w:rPr>
          <w:rFonts w:eastAsia="Arial" w:cs="Arial"/>
          <w:color w:val="333333"/>
          <w:szCs w:val="24"/>
          <w:shd w:val="clear" w:color="auto" w:fill="FFFFFF"/>
        </w:rPr>
        <w:t>covers 39 co-permittees located in San Diego County, southern Orange County, and southwestern Riverside County.</w:t>
      </w:r>
      <w:r w:rsidRPr="00BC40CC">
        <w:rPr>
          <w:rFonts w:eastAsia="Arial" w:cs="Arial"/>
          <w:szCs w:val="24"/>
        </w:rPr>
        <w:t xml:space="preserve"> The</w:t>
      </w:r>
      <w:r w:rsidR="00E554B1" w:rsidRPr="00BC40CC">
        <w:rPr>
          <w:rFonts w:eastAsia="Arial" w:cs="Arial"/>
          <w:szCs w:val="24"/>
        </w:rPr>
        <w:t xml:space="preserve"> regional</w:t>
      </w:r>
      <w:r w:rsidRPr="00BC40CC">
        <w:rPr>
          <w:rFonts w:eastAsia="Arial" w:cs="Arial"/>
          <w:szCs w:val="24"/>
        </w:rPr>
        <w:t xml:space="preserve"> permit requires each co-permittee to perform and submit an annual fiscal analysis of its jurisdictional runoff management program which include the following</w:t>
      </w:r>
      <w:r w:rsidR="00E554B1" w:rsidRPr="00BC40CC">
        <w:rPr>
          <w:rFonts w:eastAsia="Arial" w:cs="Arial"/>
          <w:szCs w:val="24"/>
        </w:rPr>
        <w:t xml:space="preserve"> cost reporting categories</w:t>
      </w:r>
      <w:r w:rsidRPr="00BC40CC">
        <w:rPr>
          <w:rFonts w:eastAsia="Arial" w:cs="Arial"/>
          <w:szCs w:val="24"/>
        </w:rPr>
        <w:t xml:space="preserve">: </w:t>
      </w:r>
    </w:p>
    <w:p w14:paraId="09CB1C5E" w14:textId="1EE6B07B" w:rsidR="00E554B1" w:rsidRPr="00BC40CC" w:rsidRDefault="00B23BBD" w:rsidP="00FE14DB">
      <w:pPr>
        <w:pStyle w:val="ListParagraph"/>
        <w:numPr>
          <w:ilvl w:val="0"/>
          <w:numId w:val="29"/>
        </w:numPr>
        <w:spacing w:line="276" w:lineRule="auto"/>
        <w:textAlignment w:val="baseline"/>
        <w:rPr>
          <w:rFonts w:eastAsia="Arial" w:cs="Arial"/>
          <w:szCs w:val="24"/>
        </w:rPr>
      </w:pPr>
      <w:r w:rsidRPr="00BC40CC">
        <w:rPr>
          <w:rFonts w:eastAsia="Arial" w:cs="Arial"/>
          <w:szCs w:val="24"/>
        </w:rPr>
        <w:t>“</w:t>
      </w:r>
      <w:r w:rsidR="008D0E1B" w:rsidRPr="00BC40CC">
        <w:rPr>
          <w:rFonts w:eastAsia="Arial" w:cs="Arial"/>
          <w:szCs w:val="24"/>
        </w:rPr>
        <w:t xml:space="preserve">Identification of the various categories of expenditures necessary to implement the requirements of this Order, including a description of the specific capital, operation and maintenance, and other expenditure items to be accounted for in each category of </w:t>
      </w:r>
      <w:proofErr w:type="gramStart"/>
      <w:r w:rsidR="008D0E1B" w:rsidRPr="00BC40CC">
        <w:rPr>
          <w:rFonts w:eastAsia="Arial" w:cs="Arial"/>
          <w:szCs w:val="24"/>
        </w:rPr>
        <w:t>expenditures;</w:t>
      </w:r>
      <w:proofErr w:type="gramEnd"/>
      <w:r w:rsidR="008D0E1B" w:rsidRPr="00BC40CC" w:rsidDel="00E554B1">
        <w:rPr>
          <w:rFonts w:eastAsia="Arial" w:cs="Arial"/>
          <w:szCs w:val="24"/>
        </w:rPr>
        <w:t xml:space="preserve"> </w:t>
      </w:r>
    </w:p>
    <w:p w14:paraId="70D13236" w14:textId="77777777" w:rsidR="00F3341D" w:rsidRPr="00BC40CC" w:rsidRDefault="008D0E1B" w:rsidP="00FE14DB">
      <w:pPr>
        <w:pStyle w:val="ListParagraph"/>
        <w:numPr>
          <w:ilvl w:val="0"/>
          <w:numId w:val="29"/>
        </w:numPr>
        <w:spacing w:line="276" w:lineRule="auto"/>
        <w:textAlignment w:val="baseline"/>
        <w:rPr>
          <w:rFonts w:eastAsia="Arial" w:cs="Arial"/>
          <w:szCs w:val="24"/>
        </w:rPr>
      </w:pPr>
      <w:r w:rsidRPr="00BC40CC">
        <w:rPr>
          <w:rFonts w:eastAsia="Arial" w:cs="Arial"/>
          <w:szCs w:val="24"/>
        </w:rPr>
        <w:t xml:space="preserve">The staff resources needed and allocated to meet the requirements of this Order, including any development, implementation, and enforcement activities </w:t>
      </w:r>
      <w:proofErr w:type="gramStart"/>
      <w:r w:rsidRPr="00BC40CC">
        <w:rPr>
          <w:rFonts w:eastAsia="Arial" w:cs="Arial"/>
          <w:szCs w:val="24"/>
        </w:rPr>
        <w:t>required;</w:t>
      </w:r>
      <w:proofErr w:type="gramEnd"/>
    </w:p>
    <w:p w14:paraId="061C9DE0" w14:textId="30BA4604" w:rsidR="00F3341D" w:rsidRPr="00BC40CC" w:rsidRDefault="008D0E1B" w:rsidP="00FE14DB">
      <w:pPr>
        <w:pStyle w:val="ListParagraph"/>
        <w:numPr>
          <w:ilvl w:val="0"/>
          <w:numId w:val="29"/>
        </w:numPr>
        <w:spacing w:line="276" w:lineRule="auto"/>
        <w:textAlignment w:val="baseline"/>
        <w:rPr>
          <w:rFonts w:eastAsia="Arial" w:cs="Arial"/>
          <w:szCs w:val="24"/>
        </w:rPr>
      </w:pPr>
      <w:r w:rsidRPr="00BC40CC">
        <w:rPr>
          <w:rFonts w:eastAsia="Arial" w:cs="Arial"/>
          <w:szCs w:val="24"/>
        </w:rPr>
        <w:t xml:space="preserve">The estimated expenditures for items (1) and (2) </w:t>
      </w:r>
      <w:r w:rsidR="008130C4" w:rsidRPr="00BC40CC">
        <w:rPr>
          <w:rFonts w:eastAsia="Arial" w:cs="Arial"/>
          <w:szCs w:val="24"/>
        </w:rPr>
        <w:t xml:space="preserve">(see </w:t>
      </w:r>
      <w:r w:rsidRPr="00BC40CC">
        <w:rPr>
          <w:rFonts w:eastAsia="Arial" w:cs="Arial"/>
          <w:szCs w:val="24"/>
        </w:rPr>
        <w:t>above</w:t>
      </w:r>
      <w:r w:rsidR="008130C4" w:rsidRPr="00BC40CC">
        <w:rPr>
          <w:rFonts w:eastAsia="Arial" w:cs="Arial"/>
          <w:szCs w:val="24"/>
        </w:rPr>
        <w:t>)</w:t>
      </w:r>
      <w:r w:rsidRPr="00BC40CC">
        <w:rPr>
          <w:rFonts w:eastAsia="Arial" w:cs="Arial"/>
          <w:szCs w:val="24"/>
        </w:rPr>
        <w:t xml:space="preserve"> for the current fiscal year; and </w:t>
      </w:r>
    </w:p>
    <w:p w14:paraId="4B5B9005" w14:textId="1599B146" w:rsidR="00EA3CA2" w:rsidRPr="00BC40CC" w:rsidRDefault="008D0E1B" w:rsidP="00FE14DB">
      <w:pPr>
        <w:pStyle w:val="ListParagraph"/>
        <w:numPr>
          <w:ilvl w:val="0"/>
          <w:numId w:val="29"/>
        </w:numPr>
        <w:spacing w:line="276" w:lineRule="auto"/>
        <w:textAlignment w:val="baseline"/>
        <w:rPr>
          <w:rFonts w:eastAsia="Arial" w:cs="Arial"/>
          <w:szCs w:val="24"/>
        </w:rPr>
        <w:sectPr w:rsidR="00EA3CA2" w:rsidRPr="00BC40CC" w:rsidSect="00F1749A">
          <w:pgSz w:w="12240" w:h="15840"/>
          <w:pgMar w:top="1440" w:right="1440" w:bottom="1440" w:left="1440" w:header="720" w:footer="720" w:gutter="0"/>
          <w:cols w:space="720"/>
          <w:docGrid w:linePitch="360"/>
        </w:sectPr>
      </w:pPr>
      <w:r w:rsidRPr="00BC40CC">
        <w:rPr>
          <w:rFonts w:eastAsia="Arial" w:cs="Arial"/>
          <w:szCs w:val="24"/>
        </w:rPr>
        <w:t>The source(s) of funds that are proposed to meet the necessary expenditures described in items (1) and (2), including legal restrictions on the use of such funds, for the current fiscal year and next fiscal year.</w:t>
      </w:r>
      <w:r w:rsidR="00B23BBD" w:rsidRPr="00BC40CC">
        <w:rPr>
          <w:rFonts w:eastAsia="Arial" w:cs="Arial"/>
          <w:szCs w:val="24"/>
        </w:rPr>
        <w:t>”</w:t>
      </w:r>
      <w:r w:rsidRPr="00BC40CC" w:rsidDel="00B23BBD">
        <w:rPr>
          <w:rFonts w:eastAsia="Arial" w:cs="Arial"/>
          <w:szCs w:val="24"/>
        </w:rPr>
        <w:t> </w:t>
      </w:r>
      <w:r w:rsidRPr="00BC40CC">
        <w:rPr>
          <w:rFonts w:eastAsia="Arial" w:cs="Arial"/>
          <w:szCs w:val="24"/>
        </w:rPr>
        <w:t> </w:t>
      </w:r>
    </w:p>
    <w:p w14:paraId="154E32B4" w14:textId="247ED8DB" w:rsidR="00DD43B4" w:rsidRPr="00BC40CC" w:rsidRDefault="00DD43B4" w:rsidP="00CE5F1B">
      <w:pPr>
        <w:pStyle w:val="Heading2"/>
      </w:pPr>
      <w:bookmarkStart w:id="132" w:name="_Toc142663651"/>
      <w:bookmarkStart w:id="133" w:name="_Toc142663834"/>
      <w:bookmarkStart w:id="134" w:name="_Toc142663930"/>
      <w:bookmarkStart w:id="135" w:name="_Toc142664656"/>
      <w:bookmarkStart w:id="136" w:name="_Toc184739641"/>
      <w:bookmarkStart w:id="137" w:name="_Toc142666727"/>
      <w:bookmarkEnd w:id="132"/>
      <w:bookmarkEnd w:id="133"/>
      <w:bookmarkEnd w:id="134"/>
      <w:bookmarkEnd w:id="135"/>
      <w:r w:rsidRPr="00BC40CC">
        <w:lastRenderedPageBreak/>
        <w:t>Cost Categories Currently Reported</w:t>
      </w:r>
      <w:r w:rsidR="00E247BE" w:rsidRPr="00BC40CC">
        <w:t xml:space="preserve"> or Tracked</w:t>
      </w:r>
      <w:r w:rsidRPr="00BC40CC">
        <w:t xml:space="preserve"> by Permittees</w:t>
      </w:r>
      <w:bookmarkEnd w:id="136"/>
      <w:bookmarkEnd w:id="137"/>
    </w:p>
    <w:p w14:paraId="400738C0" w14:textId="44328E04" w:rsidR="002D3D24" w:rsidRPr="00BC40CC" w:rsidRDefault="00FF7B25" w:rsidP="00FE14DB">
      <w:pPr>
        <w:spacing w:line="276" w:lineRule="auto"/>
        <w:textAlignment w:val="baseline"/>
        <w:rPr>
          <w:rFonts w:eastAsia="Arial" w:cs="Arial"/>
          <w:szCs w:val="24"/>
        </w:rPr>
      </w:pPr>
      <w:r w:rsidRPr="00BC40CC">
        <w:rPr>
          <w:rFonts w:eastAsia="Arial" w:cs="Arial"/>
          <w:szCs w:val="24"/>
        </w:rPr>
        <w:t>P</w:t>
      </w:r>
      <w:r w:rsidR="002D3D24" w:rsidRPr="00BC40CC">
        <w:rPr>
          <w:rFonts w:eastAsia="Arial" w:cs="Arial"/>
          <w:szCs w:val="24"/>
        </w:rPr>
        <w:t xml:space="preserve">ermittees from </w:t>
      </w:r>
      <w:r w:rsidR="009A1515" w:rsidRPr="00BC40CC">
        <w:rPr>
          <w:rFonts w:eastAsia="Arial" w:cs="Arial"/>
          <w:szCs w:val="24"/>
        </w:rPr>
        <w:t>s</w:t>
      </w:r>
      <w:r w:rsidR="002D3D24" w:rsidRPr="00BC40CC">
        <w:rPr>
          <w:rFonts w:eastAsia="Arial" w:cs="Arial"/>
          <w:szCs w:val="24"/>
        </w:rPr>
        <w:t>ix</w:t>
      </w:r>
      <w:r w:rsidR="00FF0DDB" w:rsidRPr="00BC40CC">
        <w:rPr>
          <w:rFonts w:eastAsia="Arial" w:cs="Arial"/>
          <w:szCs w:val="24"/>
        </w:rPr>
        <w:t xml:space="preserve"> </w:t>
      </w:r>
      <w:r w:rsidRPr="00BC40CC">
        <w:rPr>
          <w:rFonts w:eastAsia="Arial" w:cs="Arial"/>
          <w:szCs w:val="24"/>
        </w:rPr>
        <w:t>of the</w:t>
      </w:r>
      <w:r w:rsidR="002D3D24" w:rsidRPr="00BC40CC">
        <w:rPr>
          <w:rFonts w:eastAsia="Arial" w:cs="Arial"/>
          <w:szCs w:val="24"/>
        </w:rPr>
        <w:t xml:space="preserve"> regional </w:t>
      </w:r>
      <w:r w:rsidR="00C45FC8" w:rsidRPr="00BC40CC">
        <w:rPr>
          <w:rFonts w:eastAsia="Arial" w:cs="Arial"/>
          <w:szCs w:val="24"/>
        </w:rPr>
        <w:t xml:space="preserve">water </w:t>
      </w:r>
      <w:r w:rsidR="002D3D24" w:rsidRPr="00BC40CC">
        <w:rPr>
          <w:rFonts w:eastAsia="Arial" w:cs="Arial"/>
          <w:szCs w:val="24"/>
        </w:rPr>
        <w:t>boards</w:t>
      </w:r>
      <w:r w:rsidR="00963D67" w:rsidRPr="00BC40CC">
        <w:rPr>
          <w:rFonts w:eastAsia="Arial" w:cs="Arial"/>
          <w:szCs w:val="24"/>
        </w:rPr>
        <w:t xml:space="preserve">—North Coast, Central Coast, </w:t>
      </w:r>
      <w:r w:rsidR="002259E5" w:rsidRPr="00BC40CC">
        <w:rPr>
          <w:rFonts w:eastAsia="Arial" w:cs="Arial"/>
          <w:szCs w:val="24"/>
        </w:rPr>
        <w:br/>
      </w:r>
      <w:r w:rsidR="00963D67" w:rsidRPr="00BC40CC">
        <w:rPr>
          <w:rFonts w:eastAsia="Arial" w:cs="Arial"/>
          <w:szCs w:val="24"/>
        </w:rPr>
        <w:t>Los Angeles, Central Valley, Santa Ana, San Diego—report annual</w:t>
      </w:r>
      <w:r w:rsidRPr="00BC40CC">
        <w:rPr>
          <w:rFonts w:eastAsia="Arial" w:cs="Arial"/>
          <w:szCs w:val="24"/>
        </w:rPr>
        <w:t xml:space="preserve"> stormwater program implementation</w:t>
      </w:r>
      <w:r w:rsidR="002D3D24" w:rsidRPr="00BC40CC">
        <w:rPr>
          <w:rFonts w:eastAsia="Arial" w:cs="Arial"/>
          <w:szCs w:val="24"/>
        </w:rPr>
        <w:t xml:space="preserve"> expenditure</w:t>
      </w:r>
      <w:r w:rsidRPr="00BC40CC">
        <w:rPr>
          <w:rFonts w:eastAsia="Arial" w:cs="Arial"/>
          <w:szCs w:val="24"/>
        </w:rPr>
        <w:t>s</w:t>
      </w:r>
      <w:r w:rsidR="002D3D24" w:rsidRPr="00BC40CC">
        <w:rPr>
          <w:rFonts w:eastAsia="Arial" w:cs="Arial"/>
          <w:szCs w:val="24"/>
        </w:rPr>
        <w:t xml:space="preserve"> with</w:t>
      </w:r>
      <w:r w:rsidR="002D3D24" w:rsidRPr="00BC40CC" w:rsidDel="00FF7B25">
        <w:rPr>
          <w:rFonts w:eastAsia="Arial" w:cs="Arial"/>
          <w:szCs w:val="24"/>
        </w:rPr>
        <w:t xml:space="preserve"> </w:t>
      </w:r>
      <w:r w:rsidR="002D3D24" w:rsidRPr="00BC40CC">
        <w:rPr>
          <w:rFonts w:eastAsia="Arial" w:cs="Arial"/>
          <w:szCs w:val="24"/>
        </w:rPr>
        <w:t>detailed</w:t>
      </w:r>
      <w:r w:rsidRPr="00BC40CC">
        <w:rPr>
          <w:rFonts w:eastAsia="Arial" w:cs="Arial"/>
          <w:szCs w:val="24"/>
        </w:rPr>
        <w:t xml:space="preserve"> cost</w:t>
      </w:r>
      <w:r w:rsidR="002D3D24" w:rsidRPr="00BC40CC">
        <w:rPr>
          <w:rFonts w:eastAsia="Arial" w:cs="Arial"/>
          <w:szCs w:val="24"/>
        </w:rPr>
        <w:t xml:space="preserve"> </w:t>
      </w:r>
      <w:r w:rsidRPr="00BC40CC">
        <w:rPr>
          <w:rFonts w:eastAsia="Arial" w:cs="Arial"/>
          <w:szCs w:val="24"/>
        </w:rPr>
        <w:t xml:space="preserve">categories and cost </w:t>
      </w:r>
      <w:r w:rsidR="002D3D24" w:rsidRPr="00BC40CC">
        <w:rPr>
          <w:rFonts w:eastAsia="Arial" w:cs="Arial"/>
          <w:szCs w:val="24"/>
        </w:rPr>
        <w:t>breakdown</w:t>
      </w:r>
      <w:r w:rsidRPr="00BC40CC">
        <w:rPr>
          <w:rFonts w:eastAsia="Arial" w:cs="Arial"/>
          <w:szCs w:val="24"/>
        </w:rPr>
        <w:t>s</w:t>
      </w:r>
      <w:r w:rsidR="00B85B9B" w:rsidRPr="00BC40CC">
        <w:rPr>
          <w:rFonts w:eastAsia="Arial" w:cs="Arial"/>
          <w:szCs w:val="24"/>
        </w:rPr>
        <w:t>.</w:t>
      </w:r>
      <w:r w:rsidR="002D3D24" w:rsidRPr="00BC40CC" w:rsidDel="00FF7B25">
        <w:rPr>
          <w:rFonts w:eastAsia="Arial" w:cs="Arial"/>
          <w:szCs w:val="24"/>
        </w:rPr>
        <w:t xml:space="preserve"> </w:t>
      </w:r>
      <w:r w:rsidRPr="00BC40CC">
        <w:rPr>
          <w:rFonts w:eastAsia="Arial" w:cs="Arial"/>
          <w:szCs w:val="24"/>
        </w:rPr>
        <w:t xml:space="preserve">Although certain </w:t>
      </w:r>
      <w:r w:rsidR="002D3D24" w:rsidRPr="00BC40CC">
        <w:rPr>
          <w:rFonts w:eastAsia="Arial" w:cs="Arial"/>
          <w:szCs w:val="24"/>
        </w:rPr>
        <w:t>permittees in</w:t>
      </w:r>
      <w:r w:rsidRPr="00BC40CC">
        <w:rPr>
          <w:rFonts w:eastAsia="Arial" w:cs="Arial"/>
          <w:szCs w:val="24"/>
        </w:rPr>
        <w:t xml:space="preserve"> the</w:t>
      </w:r>
      <w:r w:rsidR="002D3D24" w:rsidRPr="00BC40CC">
        <w:rPr>
          <w:rFonts w:eastAsia="Arial" w:cs="Arial"/>
          <w:szCs w:val="24"/>
        </w:rPr>
        <w:t xml:space="preserve"> </w:t>
      </w:r>
      <w:r w:rsidR="00B85B9B" w:rsidRPr="00BC40CC">
        <w:rPr>
          <w:rFonts w:eastAsia="Arial" w:cs="Arial"/>
          <w:szCs w:val="24"/>
        </w:rPr>
        <w:t xml:space="preserve">Lahontan </w:t>
      </w:r>
      <w:r w:rsidRPr="00BC40CC">
        <w:rPr>
          <w:rFonts w:eastAsia="Arial" w:cs="Arial"/>
          <w:szCs w:val="24"/>
        </w:rPr>
        <w:t xml:space="preserve">Region </w:t>
      </w:r>
      <w:r w:rsidR="002D3D24" w:rsidRPr="00BC40CC">
        <w:rPr>
          <w:rFonts w:eastAsia="Arial" w:cs="Arial"/>
          <w:szCs w:val="24"/>
        </w:rPr>
        <w:t>conduct fiscal analys</w:t>
      </w:r>
      <w:r w:rsidR="004A50CB" w:rsidRPr="00BC40CC">
        <w:rPr>
          <w:rFonts w:eastAsia="Arial" w:cs="Arial"/>
          <w:szCs w:val="24"/>
        </w:rPr>
        <w:t>e</w:t>
      </w:r>
      <w:r w:rsidR="002D3D24" w:rsidRPr="00BC40CC">
        <w:rPr>
          <w:rFonts w:eastAsia="Arial" w:cs="Arial"/>
          <w:szCs w:val="24"/>
        </w:rPr>
        <w:t xml:space="preserve">s, the reports lack details </w:t>
      </w:r>
      <w:r w:rsidR="00A73714" w:rsidRPr="00BC40CC">
        <w:rPr>
          <w:rFonts w:eastAsia="Arial" w:cs="Arial"/>
          <w:szCs w:val="24"/>
        </w:rPr>
        <w:t>about the</w:t>
      </w:r>
      <w:r w:rsidR="002D3D24" w:rsidRPr="00BC40CC">
        <w:rPr>
          <w:rFonts w:eastAsia="Arial" w:cs="Arial"/>
          <w:szCs w:val="24"/>
        </w:rPr>
        <w:t xml:space="preserve"> costs incurred for different program elements. Categories used by permittees </w:t>
      </w:r>
      <w:r w:rsidR="00F05206" w:rsidRPr="00BC40CC">
        <w:rPr>
          <w:rFonts w:eastAsia="Arial" w:cs="Arial"/>
          <w:szCs w:val="24"/>
        </w:rPr>
        <w:t>for</w:t>
      </w:r>
      <w:r w:rsidR="002D3D24" w:rsidRPr="00BC40CC">
        <w:rPr>
          <w:rFonts w:eastAsia="Arial" w:cs="Arial"/>
          <w:szCs w:val="24"/>
        </w:rPr>
        <w:t xml:space="preserve"> reporting annual expenditure</w:t>
      </w:r>
      <w:r w:rsidR="00A73714" w:rsidRPr="00BC40CC">
        <w:rPr>
          <w:rFonts w:eastAsia="Arial" w:cs="Arial"/>
          <w:szCs w:val="24"/>
        </w:rPr>
        <w:t xml:space="preserve">s </w:t>
      </w:r>
      <w:r w:rsidR="002D3D24" w:rsidRPr="00BC40CC">
        <w:rPr>
          <w:rFonts w:eastAsia="Arial" w:cs="Arial"/>
          <w:szCs w:val="24"/>
        </w:rPr>
        <w:t>vary b</w:t>
      </w:r>
      <w:r w:rsidR="00A73714" w:rsidRPr="00BC40CC">
        <w:rPr>
          <w:rFonts w:eastAsia="Arial" w:cs="Arial"/>
          <w:szCs w:val="24"/>
        </w:rPr>
        <w:t>etween</w:t>
      </w:r>
      <w:r w:rsidR="002D3D24" w:rsidRPr="00BC40CC">
        <w:rPr>
          <w:rFonts w:eastAsia="Arial" w:cs="Arial"/>
          <w:szCs w:val="24"/>
        </w:rPr>
        <w:t xml:space="preserve"> regional </w:t>
      </w:r>
      <w:r w:rsidR="00894C06" w:rsidRPr="00BC40CC">
        <w:rPr>
          <w:rFonts w:eastAsia="Arial" w:cs="Arial"/>
          <w:szCs w:val="24"/>
        </w:rPr>
        <w:t xml:space="preserve">water </w:t>
      </w:r>
      <w:r w:rsidR="002D3D24" w:rsidRPr="00BC40CC">
        <w:rPr>
          <w:rFonts w:eastAsia="Arial" w:cs="Arial"/>
          <w:szCs w:val="24"/>
        </w:rPr>
        <w:t>board</w:t>
      </w:r>
      <w:r w:rsidR="002A4351" w:rsidRPr="00BC40CC">
        <w:rPr>
          <w:rFonts w:eastAsia="Arial" w:cs="Arial"/>
          <w:szCs w:val="24"/>
        </w:rPr>
        <w:t>s</w:t>
      </w:r>
      <w:r w:rsidR="00A73714" w:rsidRPr="00BC40CC">
        <w:rPr>
          <w:rFonts w:eastAsia="Arial" w:cs="Arial"/>
          <w:szCs w:val="24"/>
        </w:rPr>
        <w:t xml:space="preserve"> and</w:t>
      </w:r>
      <w:r w:rsidR="002D3D24" w:rsidRPr="00BC40CC">
        <w:rPr>
          <w:rFonts w:eastAsia="Arial" w:cs="Arial"/>
          <w:szCs w:val="24"/>
        </w:rPr>
        <w:t xml:space="preserve"> within region</w:t>
      </w:r>
      <w:r w:rsidR="00A73714" w:rsidRPr="00BC40CC">
        <w:rPr>
          <w:rFonts w:eastAsia="Arial" w:cs="Arial"/>
          <w:szCs w:val="24"/>
        </w:rPr>
        <w:t>s</w:t>
      </w:r>
      <w:r w:rsidR="002D3D24" w:rsidRPr="00BC40CC">
        <w:rPr>
          <w:rFonts w:eastAsia="Arial" w:cs="Arial"/>
          <w:szCs w:val="24"/>
        </w:rPr>
        <w:t>.</w:t>
      </w:r>
      <w:r w:rsidR="002D3D24" w:rsidRPr="00BC40CC" w:rsidDel="00A73714">
        <w:rPr>
          <w:rFonts w:eastAsia="Arial" w:cs="Arial"/>
          <w:szCs w:val="24"/>
        </w:rPr>
        <w:t xml:space="preserve"> </w:t>
      </w:r>
      <w:r w:rsidR="00A73714" w:rsidRPr="00BC40CC">
        <w:rPr>
          <w:rFonts w:eastAsia="Arial" w:cs="Arial"/>
          <w:szCs w:val="24"/>
        </w:rPr>
        <w:t xml:space="preserve">These </w:t>
      </w:r>
      <w:r w:rsidR="002D3D24" w:rsidRPr="00BC40CC">
        <w:rPr>
          <w:rFonts w:eastAsia="Arial" w:cs="Arial"/>
          <w:szCs w:val="24"/>
        </w:rPr>
        <w:t xml:space="preserve">differences can be attributed to the variability in permit requirements </w:t>
      </w:r>
      <w:r w:rsidR="00A73714" w:rsidRPr="00BC40CC">
        <w:rPr>
          <w:rFonts w:eastAsia="Arial" w:cs="Arial"/>
          <w:szCs w:val="24"/>
        </w:rPr>
        <w:t>and</w:t>
      </w:r>
      <w:r w:rsidR="002D3D24" w:rsidRPr="00BC40CC">
        <w:rPr>
          <w:rFonts w:eastAsia="Arial" w:cs="Arial"/>
          <w:szCs w:val="24"/>
        </w:rPr>
        <w:t xml:space="preserve"> the level of specificity </w:t>
      </w:r>
      <w:r w:rsidR="00495691" w:rsidRPr="00BC40CC">
        <w:rPr>
          <w:rFonts w:eastAsia="Arial" w:cs="Arial"/>
          <w:szCs w:val="24"/>
        </w:rPr>
        <w:t>of</w:t>
      </w:r>
      <w:r w:rsidR="002D3D24" w:rsidRPr="00BC40CC" w:rsidDel="00A73714">
        <w:rPr>
          <w:rFonts w:eastAsia="Arial" w:cs="Arial"/>
          <w:szCs w:val="24"/>
        </w:rPr>
        <w:t xml:space="preserve"> </w:t>
      </w:r>
      <w:r w:rsidR="002D3D24" w:rsidRPr="00BC40CC">
        <w:rPr>
          <w:rFonts w:eastAsia="Arial" w:cs="Arial"/>
          <w:szCs w:val="24"/>
        </w:rPr>
        <w:t>existing permit</w:t>
      </w:r>
      <w:r w:rsidR="001D5578" w:rsidRPr="00BC40CC">
        <w:rPr>
          <w:rFonts w:eastAsia="Arial" w:cs="Arial"/>
          <w:szCs w:val="24"/>
        </w:rPr>
        <w:t xml:space="preserve"> cost reporting requirements.</w:t>
      </w:r>
    </w:p>
    <w:p w14:paraId="58D7622C" w14:textId="091D0D3C" w:rsidR="005D69FA" w:rsidRPr="00BC40CC" w:rsidRDefault="002D3D24" w:rsidP="00CE5F1B">
      <w:pPr>
        <w:spacing w:line="276" w:lineRule="auto"/>
        <w:textAlignment w:val="baseline"/>
        <w:rPr>
          <w:rFonts w:eastAsia="Arial" w:cs="Arial"/>
          <w:szCs w:val="24"/>
        </w:rPr>
      </w:pPr>
      <w:r w:rsidRPr="00BC40CC">
        <w:rPr>
          <w:rFonts w:eastAsia="Arial" w:cs="Arial"/>
          <w:szCs w:val="24"/>
        </w:rPr>
        <w:t>Permittees from</w:t>
      </w:r>
      <w:r w:rsidR="001D5578" w:rsidRPr="00BC40CC">
        <w:rPr>
          <w:rFonts w:eastAsia="Arial" w:cs="Arial"/>
          <w:szCs w:val="24"/>
        </w:rPr>
        <w:t xml:space="preserve"> the</w:t>
      </w:r>
      <w:r w:rsidRPr="00BC40CC">
        <w:rPr>
          <w:rFonts w:eastAsia="Arial" w:cs="Arial"/>
          <w:szCs w:val="24"/>
        </w:rPr>
        <w:t xml:space="preserve"> </w:t>
      </w:r>
      <w:r w:rsidR="00B85B9B" w:rsidRPr="00BC40CC">
        <w:rPr>
          <w:rFonts w:eastAsia="Arial" w:cs="Arial"/>
          <w:szCs w:val="24"/>
        </w:rPr>
        <w:t>Central Coast</w:t>
      </w:r>
      <w:r w:rsidRPr="00BC40CC">
        <w:rPr>
          <w:rFonts w:eastAsia="Arial" w:cs="Arial"/>
          <w:szCs w:val="24"/>
        </w:rPr>
        <w:t xml:space="preserve"> and </w:t>
      </w:r>
      <w:r w:rsidR="00B85B9B" w:rsidRPr="00BC40CC">
        <w:rPr>
          <w:rFonts w:eastAsia="Arial" w:cs="Arial"/>
          <w:szCs w:val="24"/>
        </w:rPr>
        <w:t>Los Angeles</w:t>
      </w:r>
      <w:r w:rsidR="001D5578" w:rsidRPr="00BC40CC">
        <w:rPr>
          <w:rFonts w:eastAsia="Arial" w:cs="Arial"/>
          <w:szCs w:val="24"/>
        </w:rPr>
        <w:t xml:space="preserve"> Regions</w:t>
      </w:r>
      <w:r w:rsidR="00B85B9B" w:rsidRPr="00BC40CC">
        <w:rPr>
          <w:rFonts w:eastAsia="Arial" w:cs="Arial"/>
          <w:szCs w:val="24"/>
        </w:rPr>
        <w:t xml:space="preserve"> </w:t>
      </w:r>
      <w:r w:rsidR="001D5578" w:rsidRPr="00BC40CC">
        <w:rPr>
          <w:rFonts w:eastAsia="Arial" w:cs="Arial"/>
          <w:szCs w:val="24"/>
        </w:rPr>
        <w:t xml:space="preserve">uniformly </w:t>
      </w:r>
      <w:r w:rsidRPr="00BC40CC">
        <w:rPr>
          <w:rFonts w:eastAsia="Arial" w:cs="Arial"/>
          <w:szCs w:val="24"/>
        </w:rPr>
        <w:t xml:space="preserve">follow guidelines provided in their permits when conducting annual fiscal analysis and reporting </w:t>
      </w:r>
      <w:r w:rsidR="00E72B63" w:rsidRPr="00BC40CC">
        <w:rPr>
          <w:rFonts w:eastAsia="Arial" w:cs="Arial"/>
          <w:szCs w:val="24"/>
        </w:rPr>
        <w:t>of</w:t>
      </w:r>
      <w:r w:rsidRPr="00BC40CC">
        <w:rPr>
          <w:rFonts w:eastAsia="Arial" w:cs="Arial"/>
          <w:szCs w:val="24"/>
        </w:rPr>
        <w:t xml:space="preserve"> permit implementation-related expenditures. However, permittees from</w:t>
      </w:r>
      <w:r w:rsidR="001D5578" w:rsidRPr="00BC40CC">
        <w:rPr>
          <w:rFonts w:eastAsia="Arial" w:cs="Arial"/>
          <w:szCs w:val="24"/>
        </w:rPr>
        <w:t xml:space="preserve"> the</w:t>
      </w:r>
      <w:r w:rsidRPr="00BC40CC">
        <w:rPr>
          <w:rFonts w:eastAsia="Arial" w:cs="Arial"/>
          <w:szCs w:val="24"/>
        </w:rPr>
        <w:t xml:space="preserve"> </w:t>
      </w:r>
      <w:r w:rsidR="00D14F63" w:rsidRPr="00BC40CC">
        <w:rPr>
          <w:rFonts w:eastAsia="Arial" w:cs="Arial"/>
          <w:szCs w:val="24"/>
        </w:rPr>
        <w:t>North Coast</w:t>
      </w:r>
      <w:r w:rsidRPr="00BC40CC">
        <w:rPr>
          <w:rFonts w:eastAsia="Arial" w:cs="Arial"/>
          <w:szCs w:val="24"/>
        </w:rPr>
        <w:t xml:space="preserve">, </w:t>
      </w:r>
      <w:r w:rsidR="00D14F63" w:rsidRPr="00BC40CC">
        <w:rPr>
          <w:rFonts w:eastAsia="Arial" w:cs="Arial"/>
          <w:szCs w:val="24"/>
        </w:rPr>
        <w:t>Central Valley</w:t>
      </w:r>
      <w:r w:rsidRPr="00BC40CC">
        <w:rPr>
          <w:rFonts w:eastAsia="Arial" w:cs="Arial"/>
          <w:szCs w:val="24"/>
        </w:rPr>
        <w:t xml:space="preserve">, </w:t>
      </w:r>
      <w:r w:rsidR="00D14F63" w:rsidRPr="00BC40CC">
        <w:rPr>
          <w:rFonts w:eastAsia="Arial" w:cs="Arial"/>
          <w:szCs w:val="24"/>
        </w:rPr>
        <w:t>Santa Ana</w:t>
      </w:r>
      <w:r w:rsidRPr="00BC40CC">
        <w:rPr>
          <w:rFonts w:eastAsia="Arial" w:cs="Arial"/>
          <w:szCs w:val="24"/>
        </w:rPr>
        <w:t xml:space="preserve">, and </w:t>
      </w:r>
      <w:r w:rsidR="00D14F63" w:rsidRPr="00BC40CC">
        <w:rPr>
          <w:rFonts w:eastAsia="Arial" w:cs="Arial"/>
          <w:szCs w:val="24"/>
        </w:rPr>
        <w:t xml:space="preserve">San Diego regions </w:t>
      </w:r>
      <w:r w:rsidRPr="00BC40CC">
        <w:rPr>
          <w:rFonts w:eastAsia="Arial" w:cs="Arial"/>
          <w:szCs w:val="24"/>
        </w:rPr>
        <w:t>use a wide range of categories that vary based on the specific stormwater program or watershed management group. The following section</w:t>
      </w:r>
      <w:r w:rsidR="001D5578" w:rsidRPr="00BC40CC">
        <w:rPr>
          <w:rFonts w:eastAsia="Arial" w:cs="Arial"/>
          <w:szCs w:val="24"/>
        </w:rPr>
        <w:t>s</w:t>
      </w:r>
      <w:r w:rsidRPr="00BC40CC">
        <w:rPr>
          <w:rFonts w:eastAsia="Arial" w:cs="Arial"/>
          <w:szCs w:val="24"/>
        </w:rPr>
        <w:t xml:space="preserve"> </w:t>
      </w:r>
      <w:r w:rsidR="001D5578" w:rsidRPr="00BC40CC">
        <w:rPr>
          <w:rFonts w:eastAsia="Arial" w:cs="Arial"/>
          <w:szCs w:val="24"/>
        </w:rPr>
        <w:t>detail the various</w:t>
      </w:r>
      <w:r w:rsidRPr="00BC40CC">
        <w:rPr>
          <w:rFonts w:eastAsia="Arial" w:cs="Arial"/>
          <w:szCs w:val="24"/>
        </w:rPr>
        <w:t xml:space="preserve"> categories used by permittees</w:t>
      </w:r>
      <w:r w:rsidR="009B66AF" w:rsidRPr="00BC40CC">
        <w:rPr>
          <w:rFonts w:eastAsia="Arial" w:cs="Arial"/>
          <w:szCs w:val="24"/>
        </w:rPr>
        <w:t xml:space="preserve"> in these regions for MS4 permit implementation cost reporting</w:t>
      </w:r>
      <w:r w:rsidRPr="00BC40CC">
        <w:rPr>
          <w:rFonts w:eastAsia="Arial" w:cs="Arial"/>
          <w:szCs w:val="24"/>
        </w:rPr>
        <w:t>.  </w:t>
      </w:r>
      <w:bookmarkStart w:id="138" w:name="_Toc142656384"/>
      <w:bookmarkStart w:id="139" w:name="_Toc142658098"/>
      <w:bookmarkStart w:id="140" w:name="_Toc142660386"/>
      <w:bookmarkStart w:id="141" w:name="_Toc142660891"/>
      <w:bookmarkStart w:id="142" w:name="_Toc142661052"/>
      <w:bookmarkStart w:id="143" w:name="_Toc142662379"/>
      <w:bookmarkStart w:id="144" w:name="_Toc142662735"/>
      <w:bookmarkStart w:id="145" w:name="_Toc142662798"/>
      <w:bookmarkStart w:id="146" w:name="_Toc142663653"/>
      <w:bookmarkStart w:id="147" w:name="_Toc142663836"/>
      <w:bookmarkStart w:id="148" w:name="_Toc142663932"/>
      <w:bookmarkStart w:id="149" w:name="_Toc142664658"/>
      <w:bookmarkStart w:id="150" w:name="_Toc142664834"/>
      <w:bookmarkStart w:id="151" w:name="_Toc142665092"/>
      <w:bookmarkStart w:id="152" w:name="_Toc142666728"/>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0749DFC4" w14:textId="59276EED" w:rsidR="002D3D24" w:rsidRPr="00BC40CC" w:rsidRDefault="00F477B0" w:rsidP="00CE5F1B">
      <w:pPr>
        <w:pStyle w:val="Heading3"/>
      </w:pPr>
      <w:bookmarkStart w:id="153" w:name="_Toc184739642"/>
      <w:bookmarkStart w:id="154" w:name="_Toc142666729"/>
      <w:r w:rsidRPr="00BC40CC">
        <w:t>North Coast Region (Region 1)</w:t>
      </w:r>
      <w:r w:rsidR="002D3D24" w:rsidRPr="00BC40CC">
        <w:rPr>
          <w:rFonts w:eastAsia="Arial" w:cs="Arial"/>
          <w:color w:val="1F3763"/>
          <w:sz w:val="24"/>
        </w:rPr>
        <w:t>:</w:t>
      </w:r>
      <w:bookmarkEnd w:id="153"/>
      <w:bookmarkEnd w:id="154"/>
      <w:r w:rsidR="002D3D24" w:rsidRPr="00BC40CC">
        <w:rPr>
          <w:rFonts w:eastAsia="Arial" w:cs="Arial"/>
          <w:color w:val="1F3763"/>
          <w:sz w:val="24"/>
        </w:rPr>
        <w:t>  </w:t>
      </w:r>
    </w:p>
    <w:p w14:paraId="381A1AED" w14:textId="7148473D" w:rsidR="002D3D24" w:rsidRPr="00BC40CC" w:rsidRDefault="003564F4" w:rsidP="00FE14DB">
      <w:pPr>
        <w:spacing w:line="276" w:lineRule="auto"/>
        <w:textAlignment w:val="baseline"/>
        <w:rPr>
          <w:rFonts w:eastAsia="Arial" w:cs="Arial"/>
          <w:szCs w:val="24"/>
        </w:rPr>
      </w:pPr>
      <w:r w:rsidRPr="00BC40CC">
        <w:rPr>
          <w:rFonts w:eastAsia="Arial" w:cs="Arial"/>
          <w:szCs w:val="24"/>
        </w:rPr>
        <w:t>T</w:t>
      </w:r>
      <w:r w:rsidR="002D3D24" w:rsidRPr="00BC40CC">
        <w:rPr>
          <w:rFonts w:eastAsia="Arial" w:cs="Arial"/>
          <w:szCs w:val="24"/>
        </w:rPr>
        <w:t>he Region 1</w:t>
      </w:r>
      <w:r w:rsidRPr="00BC40CC">
        <w:rPr>
          <w:rFonts w:eastAsia="Arial" w:cs="Arial"/>
          <w:szCs w:val="24"/>
        </w:rPr>
        <w:t xml:space="preserve"> Phase I MS4</w:t>
      </w:r>
      <w:r w:rsidR="002D3D24" w:rsidRPr="00BC40CC">
        <w:rPr>
          <w:rFonts w:eastAsia="Arial" w:cs="Arial"/>
          <w:szCs w:val="24"/>
        </w:rPr>
        <w:t xml:space="preserve"> permit </w:t>
      </w:r>
      <w:r w:rsidRPr="00BC40CC">
        <w:rPr>
          <w:rFonts w:eastAsia="Arial" w:cs="Arial"/>
          <w:szCs w:val="24"/>
        </w:rPr>
        <w:t xml:space="preserve">specifies four minimum </w:t>
      </w:r>
      <w:r w:rsidR="002D3D24" w:rsidRPr="00BC40CC">
        <w:rPr>
          <w:rFonts w:eastAsia="Arial" w:cs="Arial"/>
          <w:szCs w:val="24"/>
        </w:rPr>
        <w:t>cost reporting categories</w:t>
      </w:r>
      <w:r w:rsidRPr="00BC40CC">
        <w:rPr>
          <w:rFonts w:eastAsia="Arial" w:cs="Arial"/>
          <w:szCs w:val="24"/>
        </w:rPr>
        <w:t>,</w:t>
      </w:r>
      <w:r w:rsidR="002D3D24" w:rsidRPr="00BC40CC" w:rsidDel="003564F4">
        <w:rPr>
          <w:rFonts w:eastAsia="Arial" w:cs="Arial"/>
          <w:szCs w:val="24"/>
        </w:rPr>
        <w:t xml:space="preserve"> </w:t>
      </w:r>
      <w:r w:rsidRPr="00BC40CC">
        <w:rPr>
          <w:rFonts w:eastAsia="Arial" w:cs="Arial"/>
          <w:szCs w:val="24"/>
        </w:rPr>
        <w:t xml:space="preserve">but </w:t>
      </w:r>
      <w:r w:rsidR="002D3D24" w:rsidRPr="00BC40CC">
        <w:rPr>
          <w:rFonts w:eastAsia="Arial" w:cs="Arial"/>
          <w:szCs w:val="24"/>
        </w:rPr>
        <w:t xml:space="preserve">most of the co-permittees submit a more detailed breakdown of their permit implementation costs. Table </w:t>
      </w:r>
      <w:r w:rsidR="7FCC65DA" w:rsidRPr="00BC40CC">
        <w:rPr>
          <w:rFonts w:eastAsia="Arial" w:cs="Arial"/>
          <w:szCs w:val="24"/>
        </w:rPr>
        <w:t>6</w:t>
      </w:r>
      <w:r w:rsidR="002D3D24" w:rsidRPr="00BC40CC">
        <w:rPr>
          <w:rFonts w:eastAsia="Arial" w:cs="Arial"/>
          <w:szCs w:val="24"/>
        </w:rPr>
        <w:t xml:space="preserve"> shows the reported cost categories </w:t>
      </w:r>
      <w:r w:rsidRPr="00BC40CC">
        <w:rPr>
          <w:rFonts w:eastAsia="Arial" w:cs="Arial"/>
          <w:szCs w:val="24"/>
        </w:rPr>
        <w:t>from</w:t>
      </w:r>
      <w:r w:rsidR="002D3D24" w:rsidRPr="00BC40CC">
        <w:rPr>
          <w:rFonts w:eastAsia="Arial" w:cs="Arial"/>
          <w:szCs w:val="24"/>
        </w:rPr>
        <w:t xml:space="preserve"> the annual reports submitted </w:t>
      </w:r>
      <w:r w:rsidRPr="00BC40CC">
        <w:rPr>
          <w:rFonts w:eastAsia="Arial" w:cs="Arial"/>
          <w:szCs w:val="24"/>
        </w:rPr>
        <w:t xml:space="preserve">over </w:t>
      </w:r>
      <w:r w:rsidR="002D3D24" w:rsidRPr="00BC40CC">
        <w:rPr>
          <w:rFonts w:eastAsia="Arial" w:cs="Arial"/>
          <w:szCs w:val="24"/>
        </w:rPr>
        <w:t>the last 3 years. </w:t>
      </w:r>
    </w:p>
    <w:p w14:paraId="2D2669F6" w14:textId="5BE2BE37" w:rsidR="00E828E1" w:rsidRPr="00BC40CC" w:rsidRDefault="002D3D24" w:rsidP="007D28EF">
      <w:pPr>
        <w:pStyle w:val="Caption"/>
        <w:keepNext/>
        <w:spacing w:line="276" w:lineRule="auto"/>
      </w:pPr>
      <w:bookmarkStart w:id="155" w:name="_Toc134427843"/>
      <w:bookmarkStart w:id="156" w:name="_Toc184739805"/>
      <w:r w:rsidRPr="00BC40CC" w:rsidDel="00E828E1">
        <w:rPr>
          <w:b/>
          <w:bCs/>
        </w:rPr>
        <w:t xml:space="preserve">Table </w:t>
      </w:r>
      <w:bookmarkStart w:id="157" w:name="_Toc132288854"/>
      <w:r w:rsidR="00E828E1" w:rsidRPr="00BC40CC">
        <w:rPr>
          <w:b/>
          <w:bCs/>
        </w:rPr>
        <w:fldChar w:fldCharType="begin"/>
      </w:r>
      <w:r w:rsidR="00E828E1" w:rsidRPr="00BC40CC">
        <w:rPr>
          <w:b/>
          <w:bCs/>
        </w:rPr>
        <w:instrText xml:space="preserve"> SEQ Table \* ARABIC </w:instrText>
      </w:r>
      <w:r w:rsidR="00E828E1" w:rsidRPr="00BC40CC">
        <w:rPr>
          <w:b/>
          <w:bCs/>
        </w:rPr>
        <w:fldChar w:fldCharType="separate"/>
      </w:r>
      <w:r w:rsidR="00D0796C">
        <w:rPr>
          <w:b/>
          <w:bCs/>
          <w:noProof/>
        </w:rPr>
        <w:t>6</w:t>
      </w:r>
      <w:r w:rsidR="00E828E1" w:rsidRPr="00BC40CC">
        <w:rPr>
          <w:b/>
          <w:bCs/>
        </w:rPr>
        <w:fldChar w:fldCharType="end"/>
      </w:r>
      <w:r w:rsidR="00E828E1" w:rsidRPr="00BC40CC">
        <w:rPr>
          <w:b/>
          <w:bCs/>
        </w:rPr>
        <w:t>:</w:t>
      </w:r>
      <w:r w:rsidR="00E828E1" w:rsidRPr="00BC40CC">
        <w:t xml:space="preserve"> Cost reporting categories in annual reports by permittees in the North Coast </w:t>
      </w:r>
      <w:r w:rsidR="001B3270" w:rsidRPr="00BC40CC">
        <w:t>R</w:t>
      </w:r>
      <w:r w:rsidR="00E828E1" w:rsidRPr="00BC40CC">
        <w:t>egion</w:t>
      </w:r>
      <w:bookmarkEnd w:id="155"/>
      <w:bookmarkEnd w:id="156"/>
      <w:bookmarkEnd w:id="157"/>
    </w:p>
    <w:tbl>
      <w:tblPr>
        <w:tblStyle w:val="GridTable4-Accent1"/>
        <w:tblW w:w="5000" w:type="pct"/>
        <w:tblLook w:val="0420" w:firstRow="1" w:lastRow="0" w:firstColumn="0" w:lastColumn="0" w:noHBand="0" w:noVBand="1"/>
      </w:tblPr>
      <w:tblGrid>
        <w:gridCol w:w="3093"/>
        <w:gridCol w:w="1464"/>
        <w:gridCol w:w="1662"/>
        <w:gridCol w:w="1167"/>
        <w:gridCol w:w="1964"/>
      </w:tblGrid>
      <w:tr w:rsidR="00150A72" w:rsidRPr="00BC40CC" w14:paraId="77D18390" w14:textId="77777777" w:rsidTr="008269C2">
        <w:trPr>
          <w:cnfStyle w:val="100000000000" w:firstRow="1" w:lastRow="0" w:firstColumn="0" w:lastColumn="0" w:oddVBand="0" w:evenVBand="0" w:oddHBand="0" w:evenHBand="0" w:firstRowFirstColumn="0" w:firstRowLastColumn="0" w:lastRowFirstColumn="0" w:lastRowLastColumn="0"/>
          <w:trHeight w:val="270"/>
          <w:tblHeader/>
        </w:trPr>
        <w:tc>
          <w:tcPr>
            <w:tcW w:w="1654" w:type="pct"/>
            <w:hideMark/>
          </w:tcPr>
          <w:p w14:paraId="5E63FCD6" w14:textId="77777777" w:rsidR="002D3D24" w:rsidRPr="00BC40CC" w:rsidRDefault="002D3D24" w:rsidP="007D28EF">
            <w:pPr>
              <w:spacing w:line="276" w:lineRule="auto"/>
              <w:textAlignment w:val="baseline"/>
              <w:rPr>
                <w:rFonts w:eastAsia="Arial" w:cs="Arial"/>
                <w:b w:val="0"/>
                <w:bCs w:val="0"/>
                <w:szCs w:val="24"/>
              </w:rPr>
            </w:pPr>
            <w:r w:rsidRPr="00BC40CC">
              <w:rPr>
                <w:rFonts w:eastAsia="Arial" w:cs="Arial"/>
                <w:szCs w:val="24"/>
              </w:rPr>
              <w:t>Cost Category  </w:t>
            </w:r>
          </w:p>
        </w:tc>
        <w:tc>
          <w:tcPr>
            <w:tcW w:w="783" w:type="pct"/>
            <w:hideMark/>
          </w:tcPr>
          <w:p w14:paraId="3CE78631"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Sonoma County  </w:t>
            </w:r>
          </w:p>
        </w:tc>
        <w:tc>
          <w:tcPr>
            <w:tcW w:w="889" w:type="pct"/>
            <w:hideMark/>
          </w:tcPr>
          <w:p w14:paraId="1913E796"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Rohnert   </w:t>
            </w:r>
          </w:p>
          <w:p w14:paraId="2BA81A8B"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Park  </w:t>
            </w:r>
          </w:p>
        </w:tc>
        <w:tc>
          <w:tcPr>
            <w:tcW w:w="624" w:type="pct"/>
            <w:hideMark/>
          </w:tcPr>
          <w:p w14:paraId="6B0F110C"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City of   </w:t>
            </w:r>
          </w:p>
          <w:p w14:paraId="3C0DEF4C"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Santa Rosa  </w:t>
            </w:r>
          </w:p>
        </w:tc>
        <w:tc>
          <w:tcPr>
            <w:tcW w:w="1050" w:type="pct"/>
            <w:hideMark/>
          </w:tcPr>
          <w:p w14:paraId="7DA20CD9"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City of  </w:t>
            </w:r>
          </w:p>
          <w:p w14:paraId="4CD3E3A8"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Cloverdale  </w:t>
            </w:r>
          </w:p>
        </w:tc>
      </w:tr>
      <w:tr w:rsidR="00EC7E6A" w:rsidRPr="00BC40CC" w14:paraId="45D33D80"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3BB11BDB"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Program management effectiveness evaluation  </w:t>
            </w:r>
          </w:p>
        </w:tc>
        <w:tc>
          <w:tcPr>
            <w:tcW w:w="783" w:type="pct"/>
            <w:hideMark/>
          </w:tcPr>
          <w:p w14:paraId="148673C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889" w:type="pct"/>
            <w:hideMark/>
          </w:tcPr>
          <w:p w14:paraId="0515781C" w14:textId="04D865A8"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624" w:type="pct"/>
            <w:hideMark/>
          </w:tcPr>
          <w:p w14:paraId="23AD8E95" w14:textId="7CC08DE8"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1050" w:type="pct"/>
            <w:hideMark/>
          </w:tcPr>
          <w:p w14:paraId="5443BDBF" w14:textId="613DEB57"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r>
      <w:tr w:rsidR="002D3D24" w:rsidRPr="00BC40CC" w14:paraId="0D0B9F4E" w14:textId="77777777" w:rsidTr="00F13C52">
        <w:trPr>
          <w:trHeight w:val="270"/>
        </w:trPr>
        <w:tc>
          <w:tcPr>
            <w:tcW w:w="1654" w:type="pct"/>
            <w:shd w:val="clear" w:color="auto" w:fill="auto"/>
            <w:hideMark/>
          </w:tcPr>
          <w:p w14:paraId="53EB2DAB"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Private construction  </w:t>
            </w:r>
          </w:p>
        </w:tc>
        <w:tc>
          <w:tcPr>
            <w:tcW w:w="783" w:type="pct"/>
            <w:shd w:val="clear" w:color="auto" w:fill="auto"/>
            <w:hideMark/>
          </w:tcPr>
          <w:p w14:paraId="0043CE9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889" w:type="pct"/>
            <w:shd w:val="clear" w:color="auto" w:fill="auto"/>
            <w:hideMark/>
          </w:tcPr>
          <w:p w14:paraId="445A408A" w14:textId="1F7A5927"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624" w:type="pct"/>
            <w:shd w:val="clear" w:color="auto" w:fill="auto"/>
            <w:hideMark/>
          </w:tcPr>
          <w:p w14:paraId="556AD05D" w14:textId="33BAF0E7"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1050" w:type="pct"/>
            <w:shd w:val="clear" w:color="auto" w:fill="auto"/>
            <w:hideMark/>
          </w:tcPr>
          <w:p w14:paraId="7DC86D07" w14:textId="393381B3"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r>
      <w:tr w:rsidR="00EC7E6A" w:rsidRPr="00BC40CC" w14:paraId="284A1D86"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11EB2D42"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Industrial commercial sources  </w:t>
            </w:r>
          </w:p>
        </w:tc>
        <w:tc>
          <w:tcPr>
            <w:tcW w:w="783" w:type="pct"/>
            <w:hideMark/>
          </w:tcPr>
          <w:p w14:paraId="0634001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889" w:type="pct"/>
            <w:hideMark/>
          </w:tcPr>
          <w:p w14:paraId="13F528C9" w14:textId="080382D4"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624" w:type="pct"/>
            <w:hideMark/>
          </w:tcPr>
          <w:p w14:paraId="3F2A6F1A" w14:textId="09BEA77B"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1050" w:type="pct"/>
            <w:hideMark/>
          </w:tcPr>
          <w:p w14:paraId="59F5083E" w14:textId="15E8E9E1"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r>
      <w:tr w:rsidR="002D3D24" w:rsidRPr="00BC40CC" w14:paraId="66FAB0B2" w14:textId="77777777" w:rsidTr="00F13C52">
        <w:trPr>
          <w:trHeight w:val="270"/>
        </w:trPr>
        <w:tc>
          <w:tcPr>
            <w:tcW w:w="1654" w:type="pct"/>
            <w:shd w:val="clear" w:color="auto" w:fill="auto"/>
            <w:hideMark/>
          </w:tcPr>
          <w:p w14:paraId="3E5B5FD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Municipal operations  </w:t>
            </w:r>
          </w:p>
        </w:tc>
        <w:tc>
          <w:tcPr>
            <w:tcW w:w="783" w:type="pct"/>
            <w:shd w:val="clear" w:color="auto" w:fill="auto"/>
            <w:hideMark/>
          </w:tcPr>
          <w:p w14:paraId="5278A3DB"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889" w:type="pct"/>
            <w:shd w:val="clear" w:color="auto" w:fill="auto"/>
            <w:hideMark/>
          </w:tcPr>
          <w:p w14:paraId="7932DFD9" w14:textId="23611A68"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624" w:type="pct"/>
            <w:shd w:val="clear" w:color="auto" w:fill="auto"/>
            <w:hideMark/>
          </w:tcPr>
          <w:p w14:paraId="2FC27920" w14:textId="5F3ECE10"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1050" w:type="pct"/>
            <w:shd w:val="clear" w:color="auto" w:fill="auto"/>
            <w:hideMark/>
          </w:tcPr>
          <w:p w14:paraId="52AD8CAD" w14:textId="0D9D2041"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r>
      <w:tr w:rsidR="00EC7E6A" w:rsidRPr="00BC40CC" w14:paraId="0C144852"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3A59936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Illicit discharge detection and elimination  </w:t>
            </w:r>
          </w:p>
        </w:tc>
        <w:tc>
          <w:tcPr>
            <w:tcW w:w="783" w:type="pct"/>
            <w:hideMark/>
          </w:tcPr>
          <w:p w14:paraId="1979929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889" w:type="pct"/>
            <w:hideMark/>
          </w:tcPr>
          <w:p w14:paraId="67FA7EF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624" w:type="pct"/>
            <w:hideMark/>
          </w:tcPr>
          <w:p w14:paraId="0FE5426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050" w:type="pct"/>
            <w:hideMark/>
          </w:tcPr>
          <w:p w14:paraId="6930B172" w14:textId="5FEB16C8"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34A8DCBC" w14:textId="77777777" w:rsidTr="00F13C52">
        <w:trPr>
          <w:trHeight w:val="270"/>
        </w:trPr>
        <w:tc>
          <w:tcPr>
            <w:tcW w:w="1654" w:type="pct"/>
            <w:shd w:val="clear" w:color="auto" w:fill="auto"/>
            <w:hideMark/>
          </w:tcPr>
          <w:p w14:paraId="0127267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Public education and outreach  </w:t>
            </w:r>
          </w:p>
        </w:tc>
        <w:tc>
          <w:tcPr>
            <w:tcW w:w="783" w:type="pct"/>
            <w:shd w:val="clear" w:color="auto" w:fill="auto"/>
            <w:hideMark/>
          </w:tcPr>
          <w:p w14:paraId="55FB714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889" w:type="pct"/>
            <w:shd w:val="clear" w:color="auto" w:fill="auto"/>
            <w:hideMark/>
          </w:tcPr>
          <w:p w14:paraId="2A36A185"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624" w:type="pct"/>
            <w:shd w:val="clear" w:color="auto" w:fill="auto"/>
            <w:hideMark/>
          </w:tcPr>
          <w:p w14:paraId="0CDF24A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050" w:type="pct"/>
            <w:shd w:val="clear" w:color="auto" w:fill="auto"/>
            <w:hideMark/>
          </w:tcPr>
          <w:p w14:paraId="678D5954" w14:textId="211362A0"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r>
      <w:tr w:rsidR="00EC7E6A" w:rsidRPr="00BC40CC" w14:paraId="7E396E78"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4D28DD6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lastRenderedPageBreak/>
              <w:t>Standard urban storm water mitigation plan  </w:t>
            </w:r>
          </w:p>
        </w:tc>
        <w:tc>
          <w:tcPr>
            <w:tcW w:w="783" w:type="pct"/>
            <w:hideMark/>
          </w:tcPr>
          <w:p w14:paraId="33C1BE3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889" w:type="pct"/>
            <w:hideMark/>
          </w:tcPr>
          <w:p w14:paraId="2AAAEDA4" w14:textId="7FBB5875"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624" w:type="pct"/>
            <w:hideMark/>
          </w:tcPr>
          <w:p w14:paraId="7A6B861D" w14:textId="513D7385"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1050" w:type="pct"/>
            <w:hideMark/>
          </w:tcPr>
          <w:p w14:paraId="0A050910" w14:textId="3D858843"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r>
      <w:tr w:rsidR="002D3D24" w:rsidRPr="00BC40CC" w14:paraId="7A8B7DC6" w14:textId="77777777" w:rsidTr="00F13C52">
        <w:trPr>
          <w:trHeight w:val="270"/>
        </w:trPr>
        <w:tc>
          <w:tcPr>
            <w:tcW w:w="1654" w:type="pct"/>
            <w:shd w:val="clear" w:color="auto" w:fill="auto"/>
            <w:hideMark/>
          </w:tcPr>
          <w:p w14:paraId="7C4FF29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Monitoring  </w:t>
            </w:r>
          </w:p>
        </w:tc>
        <w:tc>
          <w:tcPr>
            <w:tcW w:w="783" w:type="pct"/>
            <w:shd w:val="clear" w:color="auto" w:fill="auto"/>
            <w:hideMark/>
          </w:tcPr>
          <w:p w14:paraId="221B8F8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889" w:type="pct"/>
            <w:shd w:val="clear" w:color="auto" w:fill="auto"/>
            <w:hideMark/>
          </w:tcPr>
          <w:p w14:paraId="165D4EA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624" w:type="pct"/>
            <w:shd w:val="clear" w:color="auto" w:fill="auto"/>
            <w:hideMark/>
          </w:tcPr>
          <w:p w14:paraId="149F7A7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050" w:type="pct"/>
            <w:shd w:val="clear" w:color="auto" w:fill="auto"/>
            <w:hideMark/>
          </w:tcPr>
          <w:p w14:paraId="452A159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EC7E6A" w:rsidRPr="00BC40CC" w14:paraId="45219E21"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5465040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Permit fee  </w:t>
            </w:r>
          </w:p>
        </w:tc>
        <w:tc>
          <w:tcPr>
            <w:tcW w:w="783" w:type="pct"/>
            <w:hideMark/>
          </w:tcPr>
          <w:p w14:paraId="4259289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889" w:type="pct"/>
            <w:hideMark/>
          </w:tcPr>
          <w:p w14:paraId="7176CF5E" w14:textId="46C94F1A"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624" w:type="pct"/>
            <w:hideMark/>
          </w:tcPr>
          <w:p w14:paraId="75FE30EC" w14:textId="33EC6D57"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c>
          <w:tcPr>
            <w:tcW w:w="1050" w:type="pct"/>
            <w:hideMark/>
          </w:tcPr>
          <w:p w14:paraId="33A7BD9A" w14:textId="102B74BB"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w:t>
            </w:r>
          </w:p>
        </w:tc>
      </w:tr>
      <w:tr w:rsidR="002D3D24" w:rsidRPr="00BC40CC" w14:paraId="56FCA103" w14:textId="77777777" w:rsidTr="00F13C52">
        <w:trPr>
          <w:trHeight w:val="270"/>
        </w:trPr>
        <w:tc>
          <w:tcPr>
            <w:tcW w:w="1654" w:type="pct"/>
            <w:shd w:val="clear" w:color="auto" w:fill="auto"/>
            <w:hideMark/>
          </w:tcPr>
          <w:p w14:paraId="35BC2205"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Street sweeping  </w:t>
            </w:r>
          </w:p>
        </w:tc>
        <w:tc>
          <w:tcPr>
            <w:tcW w:w="783" w:type="pct"/>
            <w:shd w:val="clear" w:color="auto" w:fill="auto"/>
            <w:hideMark/>
          </w:tcPr>
          <w:p w14:paraId="0D71DEFB" w14:textId="6BD55681"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shd w:val="clear" w:color="auto" w:fill="auto"/>
            <w:hideMark/>
          </w:tcPr>
          <w:p w14:paraId="6483E965"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624" w:type="pct"/>
            <w:shd w:val="clear" w:color="auto" w:fill="auto"/>
            <w:hideMark/>
          </w:tcPr>
          <w:p w14:paraId="339DB9F5" w14:textId="7264819B"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050" w:type="pct"/>
            <w:shd w:val="clear" w:color="auto" w:fill="auto"/>
            <w:hideMark/>
          </w:tcPr>
          <w:p w14:paraId="44F3C5EB" w14:textId="14CD0322"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EC7E6A" w:rsidRPr="00BC40CC" w14:paraId="0B0F9CEC"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34B9C55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Annual reporting  </w:t>
            </w:r>
          </w:p>
        </w:tc>
        <w:tc>
          <w:tcPr>
            <w:tcW w:w="783" w:type="pct"/>
            <w:hideMark/>
          </w:tcPr>
          <w:p w14:paraId="55D52905" w14:textId="17FDF184"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hideMark/>
          </w:tcPr>
          <w:p w14:paraId="6D93936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624" w:type="pct"/>
            <w:hideMark/>
          </w:tcPr>
          <w:p w14:paraId="518B00E1" w14:textId="04271758"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050" w:type="pct"/>
            <w:hideMark/>
          </w:tcPr>
          <w:p w14:paraId="5CAD9A91" w14:textId="6AB73BE5"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2D3D24" w:rsidRPr="00BC40CC" w14:paraId="3172D952" w14:textId="77777777" w:rsidTr="00F13C52">
        <w:trPr>
          <w:trHeight w:val="270"/>
        </w:trPr>
        <w:tc>
          <w:tcPr>
            <w:tcW w:w="1654" w:type="pct"/>
            <w:shd w:val="clear" w:color="auto" w:fill="auto"/>
            <w:hideMark/>
          </w:tcPr>
          <w:p w14:paraId="7103C0F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Trash management  </w:t>
            </w:r>
          </w:p>
        </w:tc>
        <w:tc>
          <w:tcPr>
            <w:tcW w:w="783" w:type="pct"/>
            <w:shd w:val="clear" w:color="auto" w:fill="auto"/>
            <w:hideMark/>
          </w:tcPr>
          <w:p w14:paraId="380E4BD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889" w:type="pct"/>
            <w:shd w:val="clear" w:color="auto" w:fill="auto"/>
            <w:hideMark/>
          </w:tcPr>
          <w:p w14:paraId="177FA8C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624" w:type="pct"/>
            <w:shd w:val="clear" w:color="auto" w:fill="auto"/>
            <w:hideMark/>
          </w:tcPr>
          <w:p w14:paraId="177BC7C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050" w:type="pct"/>
            <w:shd w:val="clear" w:color="auto" w:fill="auto"/>
            <w:hideMark/>
          </w:tcPr>
          <w:p w14:paraId="02AC923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EC7E6A" w:rsidRPr="00BC40CC" w14:paraId="09F1764E"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1E07EA3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Stormwater quality testing  </w:t>
            </w:r>
          </w:p>
        </w:tc>
        <w:tc>
          <w:tcPr>
            <w:tcW w:w="783" w:type="pct"/>
            <w:hideMark/>
          </w:tcPr>
          <w:p w14:paraId="30B239FF" w14:textId="1281B17C"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hideMark/>
          </w:tcPr>
          <w:p w14:paraId="4067AD9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624" w:type="pct"/>
            <w:hideMark/>
          </w:tcPr>
          <w:p w14:paraId="647AB43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050" w:type="pct"/>
            <w:hideMark/>
          </w:tcPr>
          <w:p w14:paraId="5261B88A" w14:textId="1482AE1A"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2D3D24" w:rsidRPr="00BC40CC" w14:paraId="50E46597" w14:textId="77777777" w:rsidTr="00F13C52">
        <w:trPr>
          <w:trHeight w:val="270"/>
        </w:trPr>
        <w:tc>
          <w:tcPr>
            <w:tcW w:w="1654" w:type="pct"/>
            <w:shd w:val="clear" w:color="auto" w:fill="auto"/>
            <w:hideMark/>
          </w:tcPr>
          <w:p w14:paraId="0F543E9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Stormwater maps, hydraulics and surveys  </w:t>
            </w:r>
          </w:p>
        </w:tc>
        <w:tc>
          <w:tcPr>
            <w:tcW w:w="783" w:type="pct"/>
            <w:shd w:val="clear" w:color="auto" w:fill="auto"/>
            <w:hideMark/>
          </w:tcPr>
          <w:p w14:paraId="2DF1FFCC" w14:textId="745DDCEE"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shd w:val="clear" w:color="auto" w:fill="auto"/>
            <w:hideMark/>
          </w:tcPr>
          <w:p w14:paraId="37EEFFE3" w14:textId="4FF18D39"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shd w:val="clear" w:color="auto" w:fill="auto"/>
            <w:hideMark/>
          </w:tcPr>
          <w:p w14:paraId="66DB8BF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050" w:type="pct"/>
            <w:shd w:val="clear" w:color="auto" w:fill="auto"/>
            <w:hideMark/>
          </w:tcPr>
          <w:p w14:paraId="0F948CA6" w14:textId="00C399CE"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EC7E6A" w:rsidRPr="00BC40CC" w14:paraId="3CD65DC5"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651A2EE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Stormwater system operations and maintenance  </w:t>
            </w:r>
          </w:p>
        </w:tc>
        <w:tc>
          <w:tcPr>
            <w:tcW w:w="783" w:type="pct"/>
            <w:hideMark/>
          </w:tcPr>
          <w:p w14:paraId="3886B7C7" w14:textId="6AF01BFF"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hideMark/>
          </w:tcPr>
          <w:p w14:paraId="23450EEF" w14:textId="186EED44"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hideMark/>
          </w:tcPr>
          <w:p w14:paraId="2B5A9EC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050" w:type="pct"/>
            <w:hideMark/>
          </w:tcPr>
          <w:p w14:paraId="4E8AC5E2" w14:textId="729110CF"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2D3D24" w:rsidRPr="00BC40CC" w14:paraId="51C48297" w14:textId="77777777" w:rsidTr="00F13C52">
        <w:trPr>
          <w:trHeight w:val="270"/>
        </w:trPr>
        <w:tc>
          <w:tcPr>
            <w:tcW w:w="1654" w:type="pct"/>
            <w:shd w:val="clear" w:color="auto" w:fill="auto"/>
            <w:hideMark/>
          </w:tcPr>
          <w:p w14:paraId="06D8334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Stormwater discharge permit  </w:t>
            </w:r>
          </w:p>
        </w:tc>
        <w:tc>
          <w:tcPr>
            <w:tcW w:w="783" w:type="pct"/>
            <w:shd w:val="clear" w:color="auto" w:fill="auto"/>
            <w:hideMark/>
          </w:tcPr>
          <w:p w14:paraId="2F33BCB4" w14:textId="423EBD80"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shd w:val="clear" w:color="auto" w:fill="auto"/>
            <w:hideMark/>
          </w:tcPr>
          <w:p w14:paraId="6EDB08AC" w14:textId="7BF8AB5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shd w:val="clear" w:color="auto" w:fill="auto"/>
            <w:hideMark/>
          </w:tcPr>
          <w:p w14:paraId="63E8B30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050" w:type="pct"/>
            <w:shd w:val="clear" w:color="auto" w:fill="auto"/>
            <w:hideMark/>
          </w:tcPr>
          <w:p w14:paraId="7129202E" w14:textId="0DD232A0"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EC7E6A" w:rsidRPr="00BC40CC" w14:paraId="7A62BADC"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7AD2BAA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Stormwater program administration  </w:t>
            </w:r>
          </w:p>
        </w:tc>
        <w:tc>
          <w:tcPr>
            <w:tcW w:w="783" w:type="pct"/>
            <w:hideMark/>
          </w:tcPr>
          <w:p w14:paraId="0150D7FE" w14:textId="53ECEE14"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hideMark/>
          </w:tcPr>
          <w:p w14:paraId="157AEE0A" w14:textId="437659D2"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hideMark/>
          </w:tcPr>
          <w:p w14:paraId="280AA30B"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050" w:type="pct"/>
            <w:hideMark/>
          </w:tcPr>
          <w:p w14:paraId="3B1D9ED2" w14:textId="2E609DFD"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2D3D24" w:rsidRPr="00BC40CC" w14:paraId="327917A7" w14:textId="77777777" w:rsidTr="00F13C52">
        <w:trPr>
          <w:trHeight w:val="270"/>
        </w:trPr>
        <w:tc>
          <w:tcPr>
            <w:tcW w:w="1654" w:type="pct"/>
            <w:shd w:val="clear" w:color="auto" w:fill="auto"/>
            <w:hideMark/>
          </w:tcPr>
          <w:p w14:paraId="38A786E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Creek stewardship  </w:t>
            </w:r>
          </w:p>
        </w:tc>
        <w:tc>
          <w:tcPr>
            <w:tcW w:w="783" w:type="pct"/>
            <w:shd w:val="clear" w:color="auto" w:fill="auto"/>
            <w:hideMark/>
          </w:tcPr>
          <w:p w14:paraId="0DEF24DC" w14:textId="4B99BE70"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shd w:val="clear" w:color="auto" w:fill="auto"/>
            <w:hideMark/>
          </w:tcPr>
          <w:p w14:paraId="2A65D6B4" w14:textId="642BAC1F"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shd w:val="clear" w:color="auto" w:fill="auto"/>
            <w:hideMark/>
          </w:tcPr>
          <w:p w14:paraId="1FEA7582"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050" w:type="pct"/>
            <w:shd w:val="clear" w:color="auto" w:fill="auto"/>
            <w:hideMark/>
          </w:tcPr>
          <w:p w14:paraId="00AAC5F6" w14:textId="7A770E81"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EC7E6A" w:rsidRPr="00BC40CC" w14:paraId="12700C94"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6A8D3EB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Stormwater management flood protection projects  </w:t>
            </w:r>
          </w:p>
        </w:tc>
        <w:tc>
          <w:tcPr>
            <w:tcW w:w="783" w:type="pct"/>
            <w:hideMark/>
          </w:tcPr>
          <w:p w14:paraId="47AC61D7" w14:textId="4474649F"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hideMark/>
          </w:tcPr>
          <w:p w14:paraId="3B32456E" w14:textId="4045080B"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hideMark/>
          </w:tcPr>
          <w:p w14:paraId="129E5C0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050" w:type="pct"/>
            <w:hideMark/>
          </w:tcPr>
          <w:p w14:paraId="603CAAC4" w14:textId="3352777F"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2D3D24" w:rsidRPr="00BC40CC" w14:paraId="29B670AB" w14:textId="77777777" w:rsidTr="00F13C52">
        <w:trPr>
          <w:trHeight w:val="270"/>
        </w:trPr>
        <w:tc>
          <w:tcPr>
            <w:tcW w:w="1654" w:type="pct"/>
            <w:shd w:val="clear" w:color="auto" w:fill="auto"/>
            <w:hideMark/>
          </w:tcPr>
          <w:p w14:paraId="6F9F486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xml:space="preserve">Storm </w:t>
            </w:r>
            <w:proofErr w:type="gramStart"/>
            <w:r w:rsidRPr="00BC40CC">
              <w:rPr>
                <w:rFonts w:eastAsia="Arial" w:cs="Arial"/>
                <w:color w:val="000000" w:themeColor="text1"/>
                <w:szCs w:val="24"/>
              </w:rPr>
              <w:t>drain</w:t>
            </w:r>
            <w:proofErr w:type="gramEnd"/>
            <w:r w:rsidRPr="00BC40CC">
              <w:rPr>
                <w:rFonts w:eastAsia="Arial" w:cs="Arial"/>
                <w:color w:val="000000" w:themeColor="text1"/>
                <w:szCs w:val="24"/>
              </w:rPr>
              <w:t xml:space="preserve"> system flood protection maintenance  </w:t>
            </w:r>
          </w:p>
        </w:tc>
        <w:tc>
          <w:tcPr>
            <w:tcW w:w="783" w:type="pct"/>
            <w:shd w:val="clear" w:color="auto" w:fill="auto"/>
            <w:hideMark/>
          </w:tcPr>
          <w:p w14:paraId="4CA991ED" w14:textId="7DBF1362"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shd w:val="clear" w:color="auto" w:fill="auto"/>
            <w:hideMark/>
          </w:tcPr>
          <w:p w14:paraId="20500A57" w14:textId="2657850C"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shd w:val="clear" w:color="auto" w:fill="auto"/>
            <w:hideMark/>
          </w:tcPr>
          <w:p w14:paraId="39A96BE5"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050" w:type="pct"/>
            <w:shd w:val="clear" w:color="auto" w:fill="auto"/>
            <w:hideMark/>
          </w:tcPr>
          <w:p w14:paraId="339D0430" w14:textId="0697ED50"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EC7E6A" w:rsidRPr="00BC40CC" w14:paraId="7923C80F"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570D11A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Development planning program  </w:t>
            </w:r>
          </w:p>
        </w:tc>
        <w:tc>
          <w:tcPr>
            <w:tcW w:w="783" w:type="pct"/>
            <w:hideMark/>
          </w:tcPr>
          <w:p w14:paraId="2B6C3DF1" w14:textId="0D77C246"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hideMark/>
          </w:tcPr>
          <w:p w14:paraId="72911872" w14:textId="4664B159"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hideMark/>
          </w:tcPr>
          <w:p w14:paraId="4363BBB5" w14:textId="1FF48CD5"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050" w:type="pct"/>
            <w:hideMark/>
          </w:tcPr>
          <w:p w14:paraId="6424F6F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5CB36C92" w14:textId="77777777" w:rsidTr="00F13C52">
        <w:trPr>
          <w:trHeight w:val="270"/>
        </w:trPr>
        <w:tc>
          <w:tcPr>
            <w:tcW w:w="1654" w:type="pct"/>
            <w:shd w:val="clear" w:color="auto" w:fill="auto"/>
            <w:hideMark/>
          </w:tcPr>
          <w:p w14:paraId="6CBECF39"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Development construction program  </w:t>
            </w:r>
          </w:p>
        </w:tc>
        <w:tc>
          <w:tcPr>
            <w:tcW w:w="783" w:type="pct"/>
            <w:shd w:val="clear" w:color="auto" w:fill="auto"/>
            <w:hideMark/>
          </w:tcPr>
          <w:p w14:paraId="6F20AD93" w14:textId="03CB97A2"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shd w:val="clear" w:color="auto" w:fill="auto"/>
            <w:hideMark/>
          </w:tcPr>
          <w:p w14:paraId="53AFC195" w14:textId="3484C392"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shd w:val="clear" w:color="auto" w:fill="auto"/>
            <w:hideMark/>
          </w:tcPr>
          <w:p w14:paraId="18A26199" w14:textId="644F87D6"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050" w:type="pct"/>
            <w:shd w:val="clear" w:color="auto" w:fill="auto"/>
            <w:hideMark/>
          </w:tcPr>
          <w:p w14:paraId="2886F6B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EC7E6A" w:rsidRPr="00BC40CC" w14:paraId="312C4157"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6A590FA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Construction inspection activities   </w:t>
            </w:r>
          </w:p>
        </w:tc>
        <w:tc>
          <w:tcPr>
            <w:tcW w:w="783" w:type="pct"/>
            <w:hideMark/>
          </w:tcPr>
          <w:p w14:paraId="75BB5C9A" w14:textId="0433E1D4"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hideMark/>
          </w:tcPr>
          <w:p w14:paraId="2FDC6A58" w14:textId="556B32F1"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hideMark/>
          </w:tcPr>
          <w:p w14:paraId="35E8891C" w14:textId="0C8E38D9"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050" w:type="pct"/>
            <w:hideMark/>
          </w:tcPr>
          <w:p w14:paraId="34E0DA8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4A2AE8C2" w14:textId="77777777" w:rsidTr="00F13C52">
        <w:trPr>
          <w:trHeight w:val="270"/>
        </w:trPr>
        <w:tc>
          <w:tcPr>
            <w:tcW w:w="1654" w:type="pct"/>
            <w:shd w:val="clear" w:color="auto" w:fill="auto"/>
            <w:hideMark/>
          </w:tcPr>
          <w:p w14:paraId="09D36759"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Industrial/commercial Inspection Activities   </w:t>
            </w:r>
          </w:p>
        </w:tc>
        <w:tc>
          <w:tcPr>
            <w:tcW w:w="783" w:type="pct"/>
            <w:shd w:val="clear" w:color="auto" w:fill="auto"/>
            <w:hideMark/>
          </w:tcPr>
          <w:p w14:paraId="0E30726A" w14:textId="47278285"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shd w:val="clear" w:color="auto" w:fill="auto"/>
            <w:hideMark/>
          </w:tcPr>
          <w:p w14:paraId="73A1FF02" w14:textId="51C7102B"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shd w:val="clear" w:color="auto" w:fill="auto"/>
            <w:hideMark/>
          </w:tcPr>
          <w:p w14:paraId="28C0D9E7" w14:textId="5CC41205"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050" w:type="pct"/>
            <w:shd w:val="clear" w:color="auto" w:fill="auto"/>
            <w:hideMark/>
          </w:tcPr>
          <w:p w14:paraId="0974353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EC7E6A" w:rsidRPr="00BC40CC" w14:paraId="6C88DDDE"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6B30298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Public agency activities   </w:t>
            </w:r>
          </w:p>
        </w:tc>
        <w:tc>
          <w:tcPr>
            <w:tcW w:w="783" w:type="pct"/>
            <w:hideMark/>
          </w:tcPr>
          <w:p w14:paraId="31B5EBB9" w14:textId="68F41FD5"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hideMark/>
          </w:tcPr>
          <w:p w14:paraId="2B20DD5E" w14:textId="78761C4C"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hideMark/>
          </w:tcPr>
          <w:p w14:paraId="26D92BBA" w14:textId="66287B5B"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050" w:type="pct"/>
            <w:hideMark/>
          </w:tcPr>
          <w:p w14:paraId="746F4A7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22A4DC7A" w14:textId="77777777" w:rsidTr="00F13C52">
        <w:trPr>
          <w:trHeight w:val="270"/>
        </w:trPr>
        <w:tc>
          <w:tcPr>
            <w:tcW w:w="1654" w:type="pct"/>
            <w:shd w:val="clear" w:color="auto" w:fill="auto"/>
            <w:hideMark/>
          </w:tcPr>
          <w:p w14:paraId="59B48CA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Public Information and Participation Program  </w:t>
            </w:r>
          </w:p>
        </w:tc>
        <w:tc>
          <w:tcPr>
            <w:tcW w:w="783" w:type="pct"/>
            <w:shd w:val="clear" w:color="auto" w:fill="auto"/>
            <w:hideMark/>
          </w:tcPr>
          <w:p w14:paraId="7E84B802" w14:textId="3A1133B1"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shd w:val="clear" w:color="auto" w:fill="auto"/>
            <w:hideMark/>
          </w:tcPr>
          <w:p w14:paraId="449420A8" w14:textId="40F8DAC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shd w:val="clear" w:color="auto" w:fill="auto"/>
            <w:hideMark/>
          </w:tcPr>
          <w:p w14:paraId="01B5B7A9" w14:textId="25EDD71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050" w:type="pct"/>
            <w:shd w:val="clear" w:color="auto" w:fill="auto"/>
            <w:hideMark/>
          </w:tcPr>
          <w:p w14:paraId="33536DB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EC7E6A" w:rsidRPr="00BC40CC" w14:paraId="6E872DBC"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29AAFA6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Miscellaneous expenditure  </w:t>
            </w:r>
          </w:p>
        </w:tc>
        <w:tc>
          <w:tcPr>
            <w:tcW w:w="783" w:type="pct"/>
            <w:hideMark/>
          </w:tcPr>
          <w:p w14:paraId="1F542EB6" w14:textId="30615C2E"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889" w:type="pct"/>
            <w:hideMark/>
          </w:tcPr>
          <w:p w14:paraId="7B90BCED" w14:textId="221A2DD9"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624" w:type="pct"/>
            <w:hideMark/>
          </w:tcPr>
          <w:p w14:paraId="7AACD4DE" w14:textId="615DAF34"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050" w:type="pct"/>
            <w:hideMark/>
          </w:tcPr>
          <w:p w14:paraId="536F43C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bl>
    <w:p w14:paraId="52F27158" w14:textId="77777777" w:rsidR="002D3D24" w:rsidRPr="00BC40CC" w:rsidRDefault="002D3D24" w:rsidP="007D28EF">
      <w:pPr>
        <w:spacing w:after="0" w:line="276" w:lineRule="auto"/>
        <w:textAlignment w:val="baseline"/>
        <w:rPr>
          <w:rFonts w:eastAsia="Arial" w:cs="Arial"/>
          <w:szCs w:val="24"/>
        </w:rPr>
      </w:pPr>
      <w:r w:rsidRPr="00BC40CC">
        <w:rPr>
          <w:rFonts w:eastAsia="Arial" w:cs="Arial"/>
          <w:szCs w:val="24"/>
        </w:rPr>
        <w:t>  </w:t>
      </w:r>
    </w:p>
    <w:p w14:paraId="39F3141C" w14:textId="740FDDC3" w:rsidR="002D3D24" w:rsidRPr="00BC40CC" w:rsidRDefault="00F477B0" w:rsidP="00CE5F1B">
      <w:pPr>
        <w:pStyle w:val="Heading3"/>
      </w:pPr>
      <w:bookmarkStart w:id="158" w:name="_Toc184739643"/>
      <w:bookmarkStart w:id="159" w:name="_Toc142666730"/>
      <w:r w:rsidRPr="00BC40CC">
        <w:lastRenderedPageBreak/>
        <w:t>Central Coast Region (Region 3)</w:t>
      </w:r>
      <w:r w:rsidR="002D3D24" w:rsidRPr="00BC40CC">
        <w:rPr>
          <w:rFonts w:eastAsia="Arial" w:cs="Arial"/>
          <w:sz w:val="24"/>
        </w:rPr>
        <w:t>:</w:t>
      </w:r>
      <w:bookmarkEnd w:id="158"/>
      <w:bookmarkEnd w:id="159"/>
      <w:r w:rsidR="002D3D24" w:rsidRPr="00BC40CC">
        <w:rPr>
          <w:rFonts w:eastAsia="Arial" w:cs="Arial"/>
          <w:sz w:val="24"/>
        </w:rPr>
        <w:t>  </w:t>
      </w:r>
    </w:p>
    <w:p w14:paraId="39AFA940" w14:textId="617F436C" w:rsidR="00EC7D0F" w:rsidRPr="00BC40CC" w:rsidRDefault="003564F4" w:rsidP="00EC7D0F">
      <w:pPr>
        <w:spacing w:after="0" w:line="276" w:lineRule="auto"/>
        <w:textAlignment w:val="baseline"/>
        <w:rPr>
          <w:rFonts w:eastAsia="Arial" w:cs="Arial"/>
          <w:szCs w:val="24"/>
        </w:rPr>
      </w:pPr>
      <w:r w:rsidRPr="00BC40CC">
        <w:rPr>
          <w:rFonts w:eastAsia="Arial" w:cs="Arial"/>
          <w:szCs w:val="24"/>
        </w:rPr>
        <w:t xml:space="preserve">The </w:t>
      </w:r>
      <w:r w:rsidR="002D3D24" w:rsidRPr="00BC40CC">
        <w:rPr>
          <w:rFonts w:eastAsia="Arial" w:cs="Arial"/>
          <w:szCs w:val="24"/>
        </w:rPr>
        <w:t>City of Salinas</w:t>
      </w:r>
      <w:r w:rsidRPr="00BC40CC">
        <w:rPr>
          <w:rFonts w:eastAsia="Arial" w:cs="Arial"/>
          <w:szCs w:val="24"/>
        </w:rPr>
        <w:t xml:space="preserve"> is </w:t>
      </w:r>
      <w:r w:rsidR="002D3D24" w:rsidRPr="00BC40CC">
        <w:rPr>
          <w:rFonts w:eastAsia="Arial" w:cs="Arial"/>
          <w:szCs w:val="24"/>
        </w:rPr>
        <w:t>the only permittee in the</w:t>
      </w:r>
      <w:r w:rsidRPr="00BC40CC">
        <w:rPr>
          <w:rFonts w:eastAsia="Arial" w:cs="Arial"/>
          <w:szCs w:val="24"/>
        </w:rPr>
        <w:t xml:space="preserve"> Central Coast</w:t>
      </w:r>
      <w:r w:rsidR="002D3D24" w:rsidRPr="00BC40CC" w:rsidDel="003564F4">
        <w:rPr>
          <w:rFonts w:eastAsia="Arial" w:cs="Arial"/>
          <w:szCs w:val="24"/>
        </w:rPr>
        <w:t xml:space="preserve"> </w:t>
      </w:r>
      <w:r w:rsidRPr="00BC40CC">
        <w:rPr>
          <w:rFonts w:eastAsia="Arial" w:cs="Arial"/>
          <w:szCs w:val="24"/>
        </w:rPr>
        <w:t>R</w:t>
      </w:r>
      <w:r w:rsidR="002D3D24" w:rsidRPr="00BC40CC">
        <w:rPr>
          <w:rFonts w:eastAsia="Arial" w:cs="Arial"/>
          <w:szCs w:val="24"/>
        </w:rPr>
        <w:t xml:space="preserve">egion </w:t>
      </w:r>
      <w:r w:rsidR="005E2AF8" w:rsidRPr="00BC40CC">
        <w:rPr>
          <w:rFonts w:eastAsia="Arial" w:cs="Arial"/>
          <w:szCs w:val="24"/>
        </w:rPr>
        <w:t xml:space="preserve">that </w:t>
      </w:r>
      <w:r w:rsidR="002D3D24" w:rsidRPr="00BC40CC">
        <w:rPr>
          <w:rFonts w:eastAsia="Arial" w:cs="Arial"/>
          <w:szCs w:val="24"/>
        </w:rPr>
        <w:t xml:space="preserve">has developed a cost accounting tool to more accurately estimate, track, and report permit implementation costs. The categories used in the 2020 annual report are shown </w:t>
      </w:r>
      <w:r w:rsidR="00734EAE" w:rsidRPr="00BC40CC">
        <w:rPr>
          <w:rFonts w:eastAsia="Arial" w:cs="Arial"/>
          <w:szCs w:val="24"/>
        </w:rPr>
        <w:t xml:space="preserve">in </w:t>
      </w:r>
      <w:r w:rsidR="00EC7D0F" w:rsidRPr="00BC40CC">
        <w:rPr>
          <w:rFonts w:eastAsia="Arial" w:cs="Arial"/>
          <w:szCs w:val="24"/>
        </w:rPr>
        <w:t xml:space="preserve">Table </w:t>
      </w:r>
      <w:r w:rsidR="00734EAE" w:rsidRPr="00BC40CC">
        <w:rPr>
          <w:rFonts w:eastAsia="Arial" w:cs="Arial"/>
          <w:szCs w:val="24"/>
        </w:rPr>
        <w:fldChar w:fldCharType="begin"/>
      </w:r>
      <w:r w:rsidR="00734EAE" w:rsidRPr="00BC40CC">
        <w:rPr>
          <w:rFonts w:eastAsia="Arial" w:cs="Arial"/>
          <w:szCs w:val="24"/>
        </w:rPr>
        <w:instrText xml:space="preserve"> REF _Ref132289492 \h  \* MERGEFORMAT </w:instrText>
      </w:r>
      <w:r w:rsidR="00734EAE" w:rsidRPr="00BC40CC">
        <w:rPr>
          <w:rFonts w:eastAsia="Arial" w:cs="Arial"/>
          <w:szCs w:val="24"/>
        </w:rPr>
      </w:r>
      <w:r w:rsidR="00734EAE" w:rsidRPr="00BC40CC">
        <w:rPr>
          <w:rFonts w:eastAsia="Arial" w:cs="Arial"/>
          <w:szCs w:val="24"/>
        </w:rPr>
        <w:fldChar w:fldCharType="separate"/>
      </w:r>
      <w:r w:rsidR="00D0796C" w:rsidRPr="00D0796C">
        <w:rPr>
          <w:rFonts w:eastAsia="Arial" w:cs="Arial"/>
          <w:szCs w:val="24"/>
        </w:rPr>
        <w:t>7</w:t>
      </w:r>
      <w:r w:rsidR="00734EAE" w:rsidRPr="00BC40CC">
        <w:rPr>
          <w:rFonts w:eastAsia="Arial" w:cs="Arial"/>
          <w:szCs w:val="24"/>
        </w:rPr>
        <w:fldChar w:fldCharType="end"/>
      </w:r>
      <w:bookmarkStart w:id="160" w:name="_Toc134427844"/>
      <w:r w:rsidR="00FE14DB" w:rsidRPr="00BC40CC">
        <w:rPr>
          <w:rFonts w:eastAsia="Arial" w:cs="Arial"/>
          <w:szCs w:val="24"/>
        </w:rPr>
        <w:t>.</w:t>
      </w:r>
    </w:p>
    <w:p w14:paraId="4A42065D" w14:textId="77777777" w:rsidR="00EC7D0F" w:rsidRPr="00BC40CC" w:rsidRDefault="00EC7D0F" w:rsidP="00EC7D0F">
      <w:pPr>
        <w:spacing w:after="0" w:line="276" w:lineRule="auto"/>
        <w:textAlignment w:val="baseline"/>
        <w:rPr>
          <w:rFonts w:eastAsia="Arial" w:cs="Arial"/>
          <w:szCs w:val="24"/>
        </w:rPr>
      </w:pPr>
    </w:p>
    <w:p w14:paraId="47290A99" w14:textId="64427DA3" w:rsidR="00E828E1" w:rsidRPr="00BC40CC" w:rsidRDefault="002D3D24" w:rsidP="007D28EF">
      <w:pPr>
        <w:pStyle w:val="Caption"/>
        <w:keepNext/>
        <w:spacing w:line="276" w:lineRule="auto"/>
      </w:pPr>
      <w:bookmarkStart w:id="161" w:name="_Toc184739806"/>
      <w:r w:rsidRPr="00BC40CC" w:rsidDel="001B3270">
        <w:rPr>
          <w:b/>
          <w:bCs/>
        </w:rPr>
        <w:t xml:space="preserve">Table </w:t>
      </w:r>
      <w:bookmarkStart w:id="162" w:name="_Ref132289492"/>
      <w:bookmarkStart w:id="163" w:name="_Toc132288855"/>
      <w:r w:rsidR="00E828E1" w:rsidRPr="00BC40CC">
        <w:rPr>
          <w:b/>
          <w:bCs/>
        </w:rPr>
        <w:fldChar w:fldCharType="begin"/>
      </w:r>
      <w:r w:rsidR="00E828E1" w:rsidRPr="00BC40CC">
        <w:rPr>
          <w:b/>
          <w:bCs/>
        </w:rPr>
        <w:instrText xml:space="preserve"> SEQ Table \* ARABIC </w:instrText>
      </w:r>
      <w:r w:rsidR="00E828E1" w:rsidRPr="00BC40CC">
        <w:rPr>
          <w:b/>
          <w:bCs/>
        </w:rPr>
        <w:fldChar w:fldCharType="separate"/>
      </w:r>
      <w:r w:rsidR="00D0796C">
        <w:rPr>
          <w:b/>
          <w:bCs/>
          <w:noProof/>
        </w:rPr>
        <w:t>7</w:t>
      </w:r>
      <w:r w:rsidR="00E828E1" w:rsidRPr="00BC40CC">
        <w:rPr>
          <w:b/>
          <w:bCs/>
        </w:rPr>
        <w:fldChar w:fldCharType="end"/>
      </w:r>
      <w:bookmarkEnd w:id="162"/>
      <w:r w:rsidR="00E828E1" w:rsidRPr="00BC40CC">
        <w:rPr>
          <w:b/>
          <w:bCs/>
        </w:rPr>
        <w:t>:</w:t>
      </w:r>
      <w:r w:rsidR="00E828E1" w:rsidRPr="00BC40CC">
        <w:t xml:space="preserve"> Cost reporting categories in annual reports by </w:t>
      </w:r>
      <w:r w:rsidR="001C72C3" w:rsidRPr="00BC40CC">
        <w:t xml:space="preserve">the </w:t>
      </w:r>
      <w:r w:rsidR="00940B97" w:rsidRPr="00BC40CC">
        <w:t>p</w:t>
      </w:r>
      <w:r w:rsidR="001C72C3" w:rsidRPr="00BC40CC">
        <w:t>ermittee</w:t>
      </w:r>
      <w:r w:rsidR="00E828E1" w:rsidRPr="00BC40CC">
        <w:t xml:space="preserve"> in the Central Coast </w:t>
      </w:r>
      <w:r w:rsidR="001B3270" w:rsidRPr="00BC40CC">
        <w:t>R</w:t>
      </w:r>
      <w:r w:rsidR="00E828E1" w:rsidRPr="00BC40CC">
        <w:t>egion</w:t>
      </w:r>
      <w:bookmarkEnd w:id="160"/>
      <w:bookmarkEnd w:id="161"/>
      <w:bookmarkEnd w:id="163"/>
    </w:p>
    <w:tbl>
      <w:tblPr>
        <w:tblStyle w:val="GridTable4-Accent1"/>
        <w:tblW w:w="5000" w:type="pct"/>
        <w:tblLook w:val="0220" w:firstRow="1" w:lastRow="0" w:firstColumn="0" w:lastColumn="0" w:noHBand="1" w:noVBand="0"/>
      </w:tblPr>
      <w:tblGrid>
        <w:gridCol w:w="9350"/>
      </w:tblGrid>
      <w:tr w:rsidR="002D3D24" w:rsidRPr="00BC40CC" w14:paraId="6978AE15" w14:textId="77777777" w:rsidTr="00D86DDE">
        <w:trPr>
          <w:cnfStyle w:val="100000000000" w:firstRow="1" w:lastRow="0" w:firstColumn="0" w:lastColumn="0" w:oddVBand="0" w:evenVBand="0" w:oddHBand="0"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000" w:type="pct"/>
            <w:hideMark/>
          </w:tcPr>
          <w:p w14:paraId="78B8ED68" w14:textId="77777777" w:rsidR="002D3D24" w:rsidRPr="00BC40CC" w:rsidRDefault="002D3D24" w:rsidP="007D28EF">
            <w:pPr>
              <w:spacing w:line="276" w:lineRule="auto"/>
              <w:textAlignment w:val="baseline"/>
              <w:divId w:val="565529159"/>
              <w:rPr>
                <w:rFonts w:eastAsia="Arial" w:cs="Arial"/>
                <w:szCs w:val="24"/>
              </w:rPr>
            </w:pPr>
            <w:r w:rsidRPr="00BC40CC">
              <w:rPr>
                <w:rFonts w:eastAsia="Arial" w:cs="Arial"/>
                <w:szCs w:val="24"/>
              </w:rPr>
              <w:t>Categories Suggested in Permit (Section J)  </w:t>
            </w:r>
          </w:p>
        </w:tc>
      </w:tr>
      <w:tr w:rsidR="002D3D24" w:rsidRPr="00BC40CC" w14:paraId="0EC36622" w14:textId="77777777" w:rsidTr="00D86DDE">
        <w:trPr>
          <w:trHeight w:val="30"/>
        </w:trPr>
        <w:tc>
          <w:tcPr>
            <w:cnfStyle w:val="000010000000" w:firstRow="0" w:lastRow="0" w:firstColumn="0" w:lastColumn="0" w:oddVBand="1" w:evenVBand="0" w:oddHBand="0" w:evenHBand="0" w:firstRowFirstColumn="0" w:firstRowLastColumn="0" w:lastRowFirstColumn="0" w:lastRowLastColumn="0"/>
            <w:tcW w:w="5000" w:type="pct"/>
            <w:hideMark/>
          </w:tcPr>
          <w:p w14:paraId="55BB4CD8" w14:textId="77777777" w:rsidR="002D3D24" w:rsidRPr="00BC40CC" w:rsidRDefault="002D3D24" w:rsidP="007D28EF">
            <w:pPr>
              <w:numPr>
                <w:ilvl w:val="0"/>
                <w:numId w:val="8"/>
              </w:numPr>
              <w:spacing w:line="276" w:lineRule="auto"/>
              <w:ind w:left="360" w:firstLine="360"/>
              <w:textAlignment w:val="baseline"/>
              <w:rPr>
                <w:rFonts w:eastAsia="Arial" w:cs="Arial"/>
                <w:szCs w:val="24"/>
              </w:rPr>
            </w:pPr>
            <w:r w:rsidRPr="00BC40CC">
              <w:rPr>
                <w:rFonts w:eastAsia="Arial" w:cs="Arial"/>
                <w:color w:val="000000" w:themeColor="text1"/>
                <w:szCs w:val="24"/>
              </w:rPr>
              <w:t>Stormwater program management (Overhead)  </w:t>
            </w:r>
          </w:p>
          <w:p w14:paraId="0D7FE5EB" w14:textId="77777777" w:rsidR="002D3D24" w:rsidRPr="00BC40CC" w:rsidRDefault="002D3D24" w:rsidP="007D28EF">
            <w:pPr>
              <w:numPr>
                <w:ilvl w:val="0"/>
                <w:numId w:val="9"/>
              </w:numPr>
              <w:spacing w:line="276" w:lineRule="auto"/>
              <w:ind w:left="360" w:firstLine="360"/>
              <w:textAlignment w:val="baseline"/>
              <w:rPr>
                <w:rFonts w:eastAsia="Arial" w:cs="Arial"/>
                <w:szCs w:val="24"/>
              </w:rPr>
            </w:pPr>
            <w:r w:rsidRPr="00BC40CC">
              <w:rPr>
                <w:rFonts w:eastAsia="Arial" w:cs="Arial"/>
                <w:color w:val="000000" w:themeColor="text1"/>
                <w:szCs w:val="24"/>
              </w:rPr>
              <w:t>Pollutant Load Reduction Plan  </w:t>
            </w:r>
          </w:p>
          <w:p w14:paraId="7EA42DFA" w14:textId="77777777" w:rsidR="002D3D24" w:rsidRPr="00BC40CC" w:rsidRDefault="002D3D24" w:rsidP="007D28EF">
            <w:pPr>
              <w:numPr>
                <w:ilvl w:val="0"/>
                <w:numId w:val="10"/>
              </w:numPr>
              <w:spacing w:line="276" w:lineRule="auto"/>
              <w:ind w:left="360" w:firstLine="360"/>
              <w:textAlignment w:val="baseline"/>
              <w:rPr>
                <w:rFonts w:eastAsia="Arial" w:cs="Arial"/>
                <w:szCs w:val="24"/>
              </w:rPr>
            </w:pPr>
            <w:r w:rsidRPr="00BC40CC">
              <w:rPr>
                <w:rFonts w:eastAsia="Arial" w:cs="Arial"/>
                <w:color w:val="000000" w:themeColor="text1"/>
                <w:szCs w:val="24"/>
              </w:rPr>
              <w:t>Trash Reduction Implementation Plan  </w:t>
            </w:r>
          </w:p>
          <w:p w14:paraId="7B84C634" w14:textId="77777777" w:rsidR="002D3D24" w:rsidRPr="00BC40CC" w:rsidRDefault="002D3D24" w:rsidP="007D28EF">
            <w:pPr>
              <w:numPr>
                <w:ilvl w:val="0"/>
                <w:numId w:val="11"/>
              </w:numPr>
              <w:spacing w:line="276" w:lineRule="auto"/>
              <w:ind w:left="360" w:firstLine="360"/>
              <w:textAlignment w:val="baseline"/>
              <w:rPr>
                <w:rFonts w:eastAsia="Arial" w:cs="Arial"/>
                <w:szCs w:val="24"/>
              </w:rPr>
            </w:pPr>
            <w:r w:rsidRPr="00BC40CC">
              <w:rPr>
                <w:rFonts w:eastAsia="Arial" w:cs="Arial"/>
                <w:color w:val="000000" w:themeColor="text1"/>
                <w:szCs w:val="24"/>
              </w:rPr>
              <w:t>Asset management program development and implementation  </w:t>
            </w:r>
          </w:p>
          <w:p w14:paraId="2FB4B8CB" w14:textId="77777777" w:rsidR="002D3D24" w:rsidRPr="00BC40CC" w:rsidRDefault="002D3D24" w:rsidP="007D28EF">
            <w:pPr>
              <w:numPr>
                <w:ilvl w:val="0"/>
                <w:numId w:val="12"/>
              </w:numPr>
              <w:spacing w:line="276" w:lineRule="auto"/>
              <w:ind w:left="360" w:firstLine="360"/>
              <w:textAlignment w:val="baseline"/>
              <w:rPr>
                <w:rFonts w:eastAsia="Arial" w:cs="Arial"/>
                <w:szCs w:val="24"/>
              </w:rPr>
            </w:pPr>
            <w:r w:rsidRPr="00BC40CC">
              <w:rPr>
                <w:rFonts w:eastAsia="Arial" w:cs="Arial"/>
                <w:color w:val="000000" w:themeColor="text1"/>
                <w:szCs w:val="24"/>
              </w:rPr>
              <w:t>Minimum control measures  </w:t>
            </w:r>
          </w:p>
          <w:p w14:paraId="43221FFC" w14:textId="77777777" w:rsidR="002D3D24" w:rsidRPr="00BC40CC" w:rsidRDefault="002D3D24" w:rsidP="007D28EF">
            <w:pPr>
              <w:numPr>
                <w:ilvl w:val="0"/>
                <w:numId w:val="13"/>
              </w:numPr>
              <w:spacing w:line="276" w:lineRule="auto"/>
              <w:ind w:firstLine="720"/>
              <w:textAlignment w:val="baseline"/>
              <w:rPr>
                <w:rFonts w:eastAsia="Arial" w:cs="Arial"/>
                <w:szCs w:val="24"/>
              </w:rPr>
            </w:pPr>
            <w:r w:rsidRPr="00BC40CC">
              <w:rPr>
                <w:rFonts w:eastAsia="Arial" w:cs="Arial"/>
                <w:color w:val="000000" w:themeColor="text1"/>
                <w:szCs w:val="24"/>
              </w:rPr>
              <w:t>Public education/involvement  </w:t>
            </w:r>
          </w:p>
          <w:p w14:paraId="0F31D107" w14:textId="77777777" w:rsidR="002D3D24" w:rsidRPr="00BC40CC" w:rsidRDefault="002D3D24" w:rsidP="007D28EF">
            <w:pPr>
              <w:numPr>
                <w:ilvl w:val="0"/>
                <w:numId w:val="14"/>
              </w:numPr>
              <w:spacing w:line="276" w:lineRule="auto"/>
              <w:ind w:firstLine="720"/>
              <w:textAlignment w:val="baseline"/>
              <w:rPr>
                <w:rFonts w:eastAsia="Arial" w:cs="Arial"/>
                <w:szCs w:val="24"/>
              </w:rPr>
            </w:pPr>
            <w:r w:rsidRPr="00BC40CC">
              <w:rPr>
                <w:rFonts w:eastAsia="Arial" w:cs="Arial"/>
                <w:color w:val="000000" w:themeColor="text1"/>
                <w:szCs w:val="24"/>
              </w:rPr>
              <w:t>Industrial and commercial facilities program  </w:t>
            </w:r>
          </w:p>
          <w:p w14:paraId="052CC227" w14:textId="77777777" w:rsidR="002D3D24" w:rsidRPr="00BC40CC" w:rsidRDefault="002D3D24" w:rsidP="007D28EF">
            <w:pPr>
              <w:numPr>
                <w:ilvl w:val="0"/>
                <w:numId w:val="15"/>
              </w:numPr>
              <w:spacing w:line="276" w:lineRule="auto"/>
              <w:ind w:firstLine="720"/>
              <w:textAlignment w:val="baseline"/>
              <w:rPr>
                <w:rFonts w:eastAsia="Arial" w:cs="Arial"/>
                <w:szCs w:val="24"/>
              </w:rPr>
            </w:pPr>
            <w:r w:rsidRPr="00BC40CC">
              <w:rPr>
                <w:rFonts w:eastAsia="Arial" w:cs="Arial"/>
                <w:color w:val="000000" w:themeColor="text1"/>
                <w:szCs w:val="24"/>
              </w:rPr>
              <w:t>Planning and land development program  </w:t>
            </w:r>
          </w:p>
          <w:p w14:paraId="21210605" w14:textId="77777777" w:rsidR="002D3D24" w:rsidRPr="00BC40CC" w:rsidRDefault="002D3D24" w:rsidP="007D28EF">
            <w:pPr>
              <w:numPr>
                <w:ilvl w:val="0"/>
                <w:numId w:val="16"/>
              </w:numPr>
              <w:spacing w:line="276" w:lineRule="auto"/>
              <w:ind w:firstLine="720"/>
              <w:textAlignment w:val="baseline"/>
              <w:rPr>
                <w:rFonts w:eastAsia="Arial" w:cs="Arial"/>
                <w:szCs w:val="24"/>
              </w:rPr>
            </w:pPr>
            <w:r w:rsidRPr="00BC40CC">
              <w:rPr>
                <w:rFonts w:eastAsia="Arial" w:cs="Arial"/>
                <w:color w:val="000000" w:themeColor="text1"/>
                <w:szCs w:val="24"/>
              </w:rPr>
              <w:t>Construction and construction site runoff oversight  </w:t>
            </w:r>
          </w:p>
          <w:p w14:paraId="0AF0BBF8" w14:textId="77777777" w:rsidR="002D3D24" w:rsidRPr="00BC40CC" w:rsidRDefault="002D3D24" w:rsidP="007D28EF">
            <w:pPr>
              <w:numPr>
                <w:ilvl w:val="0"/>
                <w:numId w:val="17"/>
              </w:numPr>
              <w:spacing w:line="276" w:lineRule="auto"/>
              <w:ind w:firstLine="720"/>
              <w:textAlignment w:val="baseline"/>
              <w:rPr>
                <w:rFonts w:eastAsia="Arial" w:cs="Arial"/>
                <w:szCs w:val="24"/>
              </w:rPr>
            </w:pPr>
            <w:r w:rsidRPr="00BC40CC">
              <w:rPr>
                <w:rFonts w:eastAsia="Arial" w:cs="Arial"/>
                <w:color w:val="000000" w:themeColor="text1"/>
                <w:szCs w:val="24"/>
              </w:rPr>
              <w:t>Municipal maintenance   </w:t>
            </w:r>
          </w:p>
          <w:p w14:paraId="5067DDE1" w14:textId="77777777" w:rsidR="002D3D24" w:rsidRPr="00BC40CC" w:rsidRDefault="002D3D24" w:rsidP="007D28EF">
            <w:pPr>
              <w:numPr>
                <w:ilvl w:val="0"/>
                <w:numId w:val="18"/>
              </w:numPr>
              <w:spacing w:line="276" w:lineRule="auto"/>
              <w:ind w:firstLine="720"/>
              <w:textAlignment w:val="baseline"/>
              <w:rPr>
                <w:rFonts w:eastAsia="Arial" w:cs="Arial"/>
                <w:szCs w:val="24"/>
              </w:rPr>
            </w:pPr>
            <w:r w:rsidRPr="00BC40CC">
              <w:rPr>
                <w:rFonts w:eastAsia="Arial" w:cs="Arial"/>
                <w:color w:val="000000" w:themeColor="text1"/>
                <w:szCs w:val="24"/>
              </w:rPr>
              <w:t>Illicit connections and discharge   </w:t>
            </w:r>
          </w:p>
          <w:p w14:paraId="3BB7D0D6" w14:textId="77777777" w:rsidR="002D3D24" w:rsidRPr="00BC40CC" w:rsidRDefault="002D3D24" w:rsidP="007D28EF">
            <w:pPr>
              <w:numPr>
                <w:ilvl w:val="0"/>
                <w:numId w:val="19"/>
              </w:numPr>
              <w:spacing w:line="276" w:lineRule="auto"/>
              <w:ind w:firstLine="720"/>
              <w:textAlignment w:val="baseline"/>
              <w:rPr>
                <w:rFonts w:eastAsia="Arial" w:cs="Arial"/>
                <w:szCs w:val="24"/>
              </w:rPr>
            </w:pPr>
            <w:r w:rsidRPr="00BC40CC">
              <w:rPr>
                <w:rFonts w:eastAsia="Arial" w:cs="Arial"/>
                <w:color w:val="000000" w:themeColor="text1"/>
                <w:szCs w:val="24"/>
              </w:rPr>
              <w:t>Additional institutional BMPs  </w:t>
            </w:r>
          </w:p>
          <w:p w14:paraId="15D38241" w14:textId="77777777" w:rsidR="002D3D24" w:rsidRPr="00BC40CC" w:rsidRDefault="002D3D24" w:rsidP="007D28EF">
            <w:pPr>
              <w:numPr>
                <w:ilvl w:val="0"/>
                <w:numId w:val="20"/>
              </w:numPr>
              <w:spacing w:line="276" w:lineRule="auto"/>
              <w:ind w:left="360" w:firstLine="360"/>
              <w:textAlignment w:val="baseline"/>
              <w:rPr>
                <w:rFonts w:eastAsia="Arial" w:cs="Arial"/>
                <w:szCs w:val="24"/>
              </w:rPr>
            </w:pPr>
            <w:r w:rsidRPr="00BC40CC">
              <w:rPr>
                <w:rFonts w:eastAsia="Arial" w:cs="Arial"/>
                <w:color w:val="000000" w:themeColor="text1"/>
                <w:szCs w:val="24"/>
              </w:rPr>
              <w:t>Monitoring  </w:t>
            </w:r>
          </w:p>
          <w:p w14:paraId="6E38A94A" w14:textId="77777777" w:rsidR="002D3D24" w:rsidRPr="00BC40CC" w:rsidRDefault="002D3D24" w:rsidP="007D28EF">
            <w:pPr>
              <w:numPr>
                <w:ilvl w:val="0"/>
                <w:numId w:val="21"/>
              </w:numPr>
              <w:spacing w:line="276" w:lineRule="auto"/>
              <w:ind w:left="360" w:firstLine="360"/>
              <w:textAlignment w:val="baseline"/>
              <w:rPr>
                <w:rFonts w:eastAsia="Arial" w:cs="Arial"/>
                <w:szCs w:val="24"/>
              </w:rPr>
            </w:pPr>
            <w:r w:rsidRPr="00BC40CC">
              <w:rPr>
                <w:rFonts w:eastAsia="Arial" w:cs="Arial"/>
                <w:color w:val="000000" w:themeColor="text1"/>
                <w:szCs w:val="24"/>
              </w:rPr>
              <w:t>Information Management and Reporting costs  </w:t>
            </w:r>
          </w:p>
        </w:tc>
      </w:tr>
    </w:tbl>
    <w:p w14:paraId="7931EFB4" w14:textId="77777777" w:rsidR="002D3D24" w:rsidRPr="00BC40CC" w:rsidRDefault="002D3D24" w:rsidP="007D28EF">
      <w:pPr>
        <w:spacing w:after="0" w:line="276" w:lineRule="auto"/>
        <w:textAlignment w:val="baseline"/>
        <w:rPr>
          <w:rFonts w:eastAsia="Arial" w:cs="Arial"/>
          <w:szCs w:val="24"/>
        </w:rPr>
      </w:pPr>
      <w:r w:rsidRPr="00BC40CC">
        <w:rPr>
          <w:rFonts w:eastAsia="Arial" w:cs="Arial"/>
          <w:szCs w:val="24"/>
        </w:rPr>
        <w:t>  </w:t>
      </w:r>
    </w:p>
    <w:p w14:paraId="3D46E08D" w14:textId="1EDF4F4B" w:rsidR="002D3D24" w:rsidRPr="00BC40CC" w:rsidRDefault="00F477B0" w:rsidP="00CE5F1B">
      <w:pPr>
        <w:pStyle w:val="Heading3"/>
      </w:pPr>
      <w:bookmarkStart w:id="164" w:name="_Toc184739644"/>
      <w:bookmarkStart w:id="165" w:name="_Toc142666731"/>
      <w:r w:rsidRPr="00BC40CC">
        <w:t>Central Valley Region (Region 5)</w:t>
      </w:r>
      <w:r w:rsidR="002D3D24" w:rsidRPr="00BC40CC">
        <w:rPr>
          <w:rFonts w:eastAsia="Arial" w:cs="Arial"/>
          <w:sz w:val="24"/>
        </w:rPr>
        <w:t>:</w:t>
      </w:r>
      <w:bookmarkEnd w:id="164"/>
      <w:bookmarkEnd w:id="165"/>
      <w:r w:rsidR="002D3D24" w:rsidRPr="00BC40CC">
        <w:rPr>
          <w:rFonts w:eastAsia="Arial" w:cs="Arial"/>
          <w:sz w:val="24"/>
        </w:rPr>
        <w:t>   </w:t>
      </w:r>
    </w:p>
    <w:p w14:paraId="632157B0" w14:textId="072B7425" w:rsidR="002D3D24" w:rsidRPr="00BC40CC" w:rsidRDefault="002D3D24" w:rsidP="007D28EF">
      <w:pPr>
        <w:spacing w:after="0" w:line="276" w:lineRule="auto"/>
        <w:textAlignment w:val="baseline"/>
        <w:rPr>
          <w:rFonts w:eastAsia="Arial" w:cs="Arial"/>
          <w:szCs w:val="24"/>
        </w:rPr>
      </w:pPr>
      <w:r w:rsidRPr="00BC40CC">
        <w:rPr>
          <w:rFonts w:eastAsia="Arial" w:cs="Arial"/>
          <w:szCs w:val="24"/>
        </w:rPr>
        <w:t>There are two</w:t>
      </w:r>
      <w:r w:rsidR="00F95746" w:rsidRPr="00BC40CC">
        <w:rPr>
          <w:rFonts w:eastAsia="Arial" w:cs="Arial"/>
          <w:szCs w:val="24"/>
        </w:rPr>
        <w:t xml:space="preserve"> distinct</w:t>
      </w:r>
      <w:r w:rsidRPr="00BC40CC">
        <w:rPr>
          <w:rFonts w:eastAsia="Arial" w:cs="Arial"/>
          <w:szCs w:val="24"/>
        </w:rPr>
        <w:t xml:space="preserve"> sets of cost categories in annual reports submitted by </w:t>
      </w:r>
      <w:proofErr w:type="gramStart"/>
      <w:r w:rsidR="00EC7D0F" w:rsidRPr="00BC40CC">
        <w:rPr>
          <w:rFonts w:eastAsia="Arial" w:cs="Arial"/>
          <w:szCs w:val="24"/>
        </w:rPr>
        <w:t>R</w:t>
      </w:r>
      <w:r w:rsidRPr="00BC40CC">
        <w:rPr>
          <w:rFonts w:eastAsia="Arial" w:cs="Arial"/>
          <w:szCs w:val="24"/>
        </w:rPr>
        <w:t>egion</w:t>
      </w:r>
      <w:proofErr w:type="gramEnd"/>
      <w:r w:rsidRPr="00BC40CC">
        <w:rPr>
          <w:rFonts w:eastAsia="Arial" w:cs="Arial"/>
          <w:szCs w:val="24"/>
        </w:rPr>
        <w:t xml:space="preserve"> 5 permittees (</w:t>
      </w:r>
      <w:r w:rsidR="00EC7D0F" w:rsidRPr="00BC40CC">
        <w:rPr>
          <w:rFonts w:eastAsia="Arial" w:cs="Arial"/>
          <w:szCs w:val="24"/>
        </w:rPr>
        <w:t xml:space="preserve">Table </w:t>
      </w:r>
      <w:r w:rsidR="00F95746" w:rsidRPr="00BC40CC">
        <w:rPr>
          <w:rFonts w:eastAsia="Arial" w:cs="Arial"/>
          <w:szCs w:val="24"/>
        </w:rPr>
        <w:fldChar w:fldCharType="begin"/>
      </w:r>
      <w:r w:rsidR="00F95746" w:rsidRPr="00BC40CC">
        <w:rPr>
          <w:rFonts w:eastAsia="Arial" w:cs="Arial"/>
          <w:szCs w:val="24"/>
        </w:rPr>
        <w:instrText xml:space="preserve"> REF _Ref132289767 \h  \* MERGEFORMAT </w:instrText>
      </w:r>
      <w:r w:rsidR="00F95746" w:rsidRPr="00BC40CC">
        <w:rPr>
          <w:rFonts w:eastAsia="Arial" w:cs="Arial"/>
          <w:szCs w:val="24"/>
        </w:rPr>
      </w:r>
      <w:r w:rsidR="00F95746" w:rsidRPr="00BC40CC">
        <w:rPr>
          <w:rFonts w:eastAsia="Arial" w:cs="Arial"/>
          <w:szCs w:val="24"/>
        </w:rPr>
        <w:fldChar w:fldCharType="separate"/>
      </w:r>
      <w:r w:rsidR="00D0796C" w:rsidRPr="00D0796C">
        <w:rPr>
          <w:rFonts w:eastAsia="Arial" w:cs="Arial"/>
          <w:szCs w:val="24"/>
        </w:rPr>
        <w:t>8</w:t>
      </w:r>
      <w:r w:rsidR="00F95746" w:rsidRPr="00BC40CC">
        <w:rPr>
          <w:rFonts w:eastAsia="Arial" w:cs="Arial"/>
          <w:szCs w:val="24"/>
        </w:rPr>
        <w:fldChar w:fldCharType="end"/>
      </w:r>
      <w:r w:rsidRPr="00BC40CC">
        <w:rPr>
          <w:rFonts w:eastAsia="Arial" w:cs="Arial"/>
          <w:szCs w:val="24"/>
        </w:rPr>
        <w:t xml:space="preserve">). </w:t>
      </w:r>
      <w:r w:rsidR="00935962" w:rsidRPr="00BC40CC">
        <w:rPr>
          <w:rFonts w:eastAsia="Arial" w:cs="Arial"/>
          <w:szCs w:val="24"/>
        </w:rPr>
        <w:t>T</w:t>
      </w:r>
      <w:r w:rsidRPr="00BC40CC">
        <w:rPr>
          <w:rFonts w:eastAsia="Arial" w:cs="Arial"/>
          <w:szCs w:val="24"/>
        </w:rPr>
        <w:t>he cost categories for the City of Bakersfield</w:t>
      </w:r>
      <w:r w:rsidR="00F95746" w:rsidRPr="00BC40CC">
        <w:rPr>
          <w:rFonts w:eastAsia="Arial" w:cs="Arial"/>
          <w:szCs w:val="24"/>
        </w:rPr>
        <w:t xml:space="preserve"> are completely different from the categories reported by Fresno </w:t>
      </w:r>
      <w:r w:rsidR="000F2C50" w:rsidRPr="00BC40CC">
        <w:rPr>
          <w:rFonts w:eastAsia="Arial" w:cs="Arial"/>
          <w:szCs w:val="24"/>
        </w:rPr>
        <w:t xml:space="preserve">County </w:t>
      </w:r>
      <w:r w:rsidR="00F95746" w:rsidRPr="00BC40CC">
        <w:rPr>
          <w:rFonts w:eastAsia="Arial" w:cs="Arial"/>
          <w:szCs w:val="24"/>
        </w:rPr>
        <w:t>and Stockton. However</w:t>
      </w:r>
      <w:r w:rsidRPr="00BC40CC" w:rsidDel="000F2C50">
        <w:rPr>
          <w:rFonts w:eastAsia="Arial" w:cs="Arial"/>
          <w:szCs w:val="24"/>
        </w:rPr>
        <w:t xml:space="preserve">, </w:t>
      </w:r>
      <w:r w:rsidRPr="00BC40CC">
        <w:rPr>
          <w:rFonts w:eastAsia="Arial" w:cs="Arial"/>
          <w:szCs w:val="24"/>
        </w:rPr>
        <w:t>Fresno County an</w:t>
      </w:r>
      <w:r w:rsidR="00EC6608" w:rsidRPr="00BC40CC">
        <w:rPr>
          <w:rFonts w:eastAsia="Arial" w:cs="Arial"/>
          <w:szCs w:val="24"/>
        </w:rPr>
        <w:t xml:space="preserve">d the </w:t>
      </w:r>
      <w:r w:rsidRPr="00BC40CC">
        <w:rPr>
          <w:rFonts w:eastAsia="Arial" w:cs="Arial"/>
          <w:szCs w:val="24"/>
        </w:rPr>
        <w:t>City of Stockton report similar cost categories</w:t>
      </w:r>
      <w:r w:rsidR="008C22FA" w:rsidRPr="00BC40CC">
        <w:rPr>
          <w:rFonts w:eastAsia="Arial" w:cs="Arial"/>
          <w:szCs w:val="24"/>
        </w:rPr>
        <w:t xml:space="preserve"> that </w:t>
      </w:r>
      <w:r w:rsidRPr="00BC40CC">
        <w:rPr>
          <w:rFonts w:eastAsia="Arial" w:cs="Arial"/>
          <w:szCs w:val="24"/>
        </w:rPr>
        <w:t>exclud</w:t>
      </w:r>
      <w:r w:rsidR="0040302F" w:rsidRPr="00BC40CC">
        <w:rPr>
          <w:rFonts w:eastAsia="Arial" w:cs="Arial"/>
          <w:szCs w:val="24"/>
        </w:rPr>
        <w:t>e</w:t>
      </w:r>
      <w:r w:rsidRPr="00BC40CC">
        <w:rPr>
          <w:rFonts w:eastAsia="Arial" w:cs="Arial"/>
          <w:szCs w:val="24"/>
        </w:rPr>
        <w:t xml:space="preserve"> two </w:t>
      </w:r>
      <w:r w:rsidR="007C4395" w:rsidRPr="00BC40CC">
        <w:rPr>
          <w:rFonts w:eastAsia="Arial" w:cs="Arial"/>
          <w:szCs w:val="24"/>
        </w:rPr>
        <w:t xml:space="preserve">MCMs </w:t>
      </w:r>
      <w:r w:rsidR="008C22FA" w:rsidRPr="00BC40CC">
        <w:rPr>
          <w:rFonts w:eastAsia="Arial" w:cs="Arial"/>
          <w:szCs w:val="24"/>
        </w:rPr>
        <w:t>(</w:t>
      </w:r>
      <w:r w:rsidRPr="00BC40CC">
        <w:rPr>
          <w:rFonts w:eastAsia="Arial" w:cs="Arial"/>
          <w:szCs w:val="24"/>
        </w:rPr>
        <w:t>public involvement/participation and public education/outreach</w:t>
      </w:r>
      <w:r w:rsidR="008C22FA" w:rsidRPr="00BC40CC">
        <w:rPr>
          <w:rFonts w:eastAsia="Arial" w:cs="Arial"/>
          <w:szCs w:val="24"/>
        </w:rPr>
        <w:t>)</w:t>
      </w:r>
      <w:r w:rsidRPr="00BC40CC">
        <w:rPr>
          <w:rFonts w:eastAsia="Arial" w:cs="Arial"/>
          <w:szCs w:val="24"/>
        </w:rPr>
        <w:t>. Fresno County only reports costs associated with public involvement/participation, but the City of Stockton reports costs associated with public education/outreach. Both</w:t>
      </w:r>
      <w:r w:rsidRPr="00BC40CC" w:rsidDel="00086A97">
        <w:rPr>
          <w:rFonts w:eastAsia="Arial" w:cs="Arial"/>
          <w:szCs w:val="24"/>
        </w:rPr>
        <w:t xml:space="preserve"> </w:t>
      </w:r>
      <w:r w:rsidR="00086A97" w:rsidRPr="00BC40CC">
        <w:rPr>
          <w:rFonts w:eastAsia="Arial" w:cs="Arial"/>
          <w:szCs w:val="24"/>
        </w:rPr>
        <w:t xml:space="preserve">categories </w:t>
      </w:r>
      <w:r w:rsidRPr="00BC40CC">
        <w:rPr>
          <w:rFonts w:eastAsia="Arial" w:cs="Arial"/>
          <w:szCs w:val="24"/>
        </w:rPr>
        <w:t xml:space="preserve">are listed in 40 CFR § 122.34 as separate </w:t>
      </w:r>
      <w:r w:rsidR="00086A97" w:rsidRPr="00BC40CC">
        <w:rPr>
          <w:rFonts w:eastAsia="Arial" w:cs="Arial"/>
          <w:szCs w:val="24"/>
        </w:rPr>
        <w:t>MCMs</w:t>
      </w:r>
      <w:r w:rsidRPr="00BC40CC">
        <w:rPr>
          <w:rFonts w:eastAsia="Arial" w:cs="Arial"/>
          <w:szCs w:val="24"/>
        </w:rPr>
        <w:t>.</w:t>
      </w:r>
      <w:r w:rsidR="00976F30" w:rsidRPr="00BC40CC">
        <w:rPr>
          <w:rFonts w:eastAsia="Arial" w:cs="Arial"/>
          <w:szCs w:val="24"/>
        </w:rPr>
        <w:t xml:space="preserve"> </w:t>
      </w:r>
    </w:p>
    <w:p w14:paraId="77C5D58C" w14:textId="7B9E4DAC" w:rsidR="00F13C52" w:rsidRPr="00BC40CC" w:rsidRDefault="00F13C52" w:rsidP="007D28EF">
      <w:pPr>
        <w:spacing w:after="0" w:line="276" w:lineRule="auto"/>
        <w:textAlignment w:val="baseline"/>
        <w:rPr>
          <w:rFonts w:eastAsia="Arial" w:cs="Arial"/>
          <w:szCs w:val="24"/>
        </w:rPr>
      </w:pPr>
    </w:p>
    <w:p w14:paraId="0B97B2B8" w14:textId="77777777" w:rsidR="00FE14DB" w:rsidRPr="00BC40CC" w:rsidRDefault="00FE14DB">
      <w:pPr>
        <w:rPr>
          <w:b/>
          <w:bCs/>
          <w:iCs/>
          <w:color w:val="000000" w:themeColor="text1"/>
          <w:szCs w:val="18"/>
        </w:rPr>
      </w:pPr>
      <w:bookmarkStart w:id="166" w:name="_Toc134427845"/>
      <w:r w:rsidRPr="00BC40CC">
        <w:rPr>
          <w:b/>
          <w:bCs/>
        </w:rPr>
        <w:br w:type="page"/>
      </w:r>
    </w:p>
    <w:p w14:paraId="6B823EC1" w14:textId="57B3E1E3" w:rsidR="001B3270" w:rsidRPr="00BC40CC" w:rsidRDefault="002D3D24" w:rsidP="007D28EF">
      <w:pPr>
        <w:pStyle w:val="Caption"/>
        <w:keepNext/>
        <w:spacing w:line="276" w:lineRule="auto"/>
      </w:pPr>
      <w:bookmarkStart w:id="167" w:name="_Toc184739807"/>
      <w:r w:rsidRPr="00BC40CC" w:rsidDel="001B3270">
        <w:rPr>
          <w:b/>
          <w:bCs/>
        </w:rPr>
        <w:lastRenderedPageBreak/>
        <w:t xml:space="preserve">Table </w:t>
      </w:r>
      <w:bookmarkStart w:id="168" w:name="_Ref132289767"/>
      <w:bookmarkStart w:id="169" w:name="_Toc132288856"/>
      <w:r w:rsidR="001B3270" w:rsidRPr="00BC40CC">
        <w:rPr>
          <w:b/>
          <w:bCs/>
        </w:rPr>
        <w:fldChar w:fldCharType="begin"/>
      </w:r>
      <w:r w:rsidR="001B3270" w:rsidRPr="00BC40CC">
        <w:rPr>
          <w:b/>
          <w:bCs/>
        </w:rPr>
        <w:instrText xml:space="preserve"> SEQ Table \* ARABIC </w:instrText>
      </w:r>
      <w:r w:rsidR="001B3270" w:rsidRPr="00BC40CC">
        <w:rPr>
          <w:b/>
          <w:bCs/>
        </w:rPr>
        <w:fldChar w:fldCharType="separate"/>
      </w:r>
      <w:r w:rsidR="00D0796C">
        <w:rPr>
          <w:b/>
          <w:bCs/>
          <w:noProof/>
        </w:rPr>
        <w:t>8</w:t>
      </w:r>
      <w:r w:rsidR="001B3270" w:rsidRPr="00BC40CC">
        <w:rPr>
          <w:b/>
          <w:bCs/>
        </w:rPr>
        <w:fldChar w:fldCharType="end"/>
      </w:r>
      <w:bookmarkEnd w:id="168"/>
      <w:r w:rsidR="001B3270" w:rsidRPr="00BC40CC">
        <w:rPr>
          <w:b/>
          <w:bCs/>
        </w:rPr>
        <w:t>:</w:t>
      </w:r>
      <w:r w:rsidR="001B3270" w:rsidRPr="00BC40CC">
        <w:t xml:space="preserve"> Cost reporting categories in annual reports by permittees in the Central Valley Region</w:t>
      </w:r>
      <w:bookmarkEnd w:id="166"/>
      <w:bookmarkEnd w:id="167"/>
      <w:bookmarkEnd w:id="169"/>
    </w:p>
    <w:tbl>
      <w:tblPr>
        <w:tblStyle w:val="GridTable4-Accent1"/>
        <w:tblW w:w="0" w:type="auto"/>
        <w:tblLook w:val="0420" w:firstRow="1" w:lastRow="0" w:firstColumn="0" w:lastColumn="0" w:noHBand="0" w:noVBand="1"/>
      </w:tblPr>
      <w:tblGrid>
        <w:gridCol w:w="4448"/>
        <w:gridCol w:w="1644"/>
        <w:gridCol w:w="1540"/>
        <w:gridCol w:w="1718"/>
      </w:tblGrid>
      <w:tr w:rsidR="002D3D24" w:rsidRPr="00BC40CC" w14:paraId="2D05302E" w14:textId="77777777" w:rsidTr="00F13C52">
        <w:trPr>
          <w:cnfStyle w:val="100000000000" w:firstRow="1" w:lastRow="0" w:firstColumn="0" w:lastColumn="0" w:oddVBand="0" w:evenVBand="0" w:oddHBand="0" w:evenHBand="0" w:firstRowFirstColumn="0" w:firstRowLastColumn="0" w:lastRowFirstColumn="0" w:lastRowLastColumn="0"/>
          <w:trHeight w:val="270"/>
        </w:trPr>
        <w:tc>
          <w:tcPr>
            <w:tcW w:w="0" w:type="auto"/>
            <w:hideMark/>
          </w:tcPr>
          <w:p w14:paraId="29CF3F5C"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Cost Category   </w:t>
            </w:r>
          </w:p>
        </w:tc>
        <w:tc>
          <w:tcPr>
            <w:tcW w:w="0" w:type="auto"/>
            <w:hideMark/>
          </w:tcPr>
          <w:p w14:paraId="0EBE69CB"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City of   </w:t>
            </w:r>
          </w:p>
          <w:p w14:paraId="39ED3B28"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Bakersfield  </w:t>
            </w:r>
          </w:p>
        </w:tc>
        <w:tc>
          <w:tcPr>
            <w:tcW w:w="0" w:type="auto"/>
            <w:hideMark/>
          </w:tcPr>
          <w:p w14:paraId="5D034007"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Fresno County  </w:t>
            </w:r>
          </w:p>
        </w:tc>
        <w:tc>
          <w:tcPr>
            <w:tcW w:w="0" w:type="auto"/>
            <w:hideMark/>
          </w:tcPr>
          <w:p w14:paraId="60BC25DB"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City of Stockton  </w:t>
            </w:r>
          </w:p>
        </w:tc>
      </w:tr>
      <w:tr w:rsidR="002D3D24" w:rsidRPr="00BC40CC" w14:paraId="28BB26BD"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3B16249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Maintenance of structural controls  </w:t>
            </w:r>
          </w:p>
        </w:tc>
        <w:tc>
          <w:tcPr>
            <w:tcW w:w="0" w:type="auto"/>
            <w:hideMark/>
          </w:tcPr>
          <w:p w14:paraId="5B865A1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4C3B2F1F" w14:textId="621741C5"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0" w:type="auto"/>
            <w:hideMark/>
          </w:tcPr>
          <w:p w14:paraId="158BA164" w14:textId="3143014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2D3D24" w:rsidRPr="00BC40CC" w14:paraId="61348C4B" w14:textId="77777777" w:rsidTr="00F13C52">
        <w:trPr>
          <w:trHeight w:val="270"/>
        </w:trPr>
        <w:tc>
          <w:tcPr>
            <w:tcW w:w="0" w:type="auto"/>
            <w:hideMark/>
          </w:tcPr>
          <w:p w14:paraId="2EC9D6F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New development/redevelopment  </w:t>
            </w:r>
          </w:p>
        </w:tc>
        <w:tc>
          <w:tcPr>
            <w:tcW w:w="0" w:type="auto"/>
            <w:hideMark/>
          </w:tcPr>
          <w:p w14:paraId="10494F7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677AAB33" w14:textId="2F404468"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68069FFD" w14:textId="4F8D0FFD"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32010BD5"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37F6FBD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Road operation and maintenance  </w:t>
            </w:r>
          </w:p>
        </w:tc>
        <w:tc>
          <w:tcPr>
            <w:tcW w:w="0" w:type="auto"/>
            <w:hideMark/>
          </w:tcPr>
          <w:p w14:paraId="1928B589"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49C90C5B" w14:textId="71AB3E50"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40EBD2C1" w14:textId="5182885C"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0A7B5DD3" w14:textId="77777777" w:rsidTr="00F13C52">
        <w:trPr>
          <w:trHeight w:val="270"/>
        </w:trPr>
        <w:tc>
          <w:tcPr>
            <w:tcW w:w="0" w:type="auto"/>
            <w:hideMark/>
          </w:tcPr>
          <w:p w14:paraId="6D2FBC6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Flood management projects  </w:t>
            </w:r>
          </w:p>
        </w:tc>
        <w:tc>
          <w:tcPr>
            <w:tcW w:w="0" w:type="auto"/>
            <w:hideMark/>
          </w:tcPr>
          <w:p w14:paraId="5B5C777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055FF05E" w14:textId="17B610A9"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4C94FB59" w14:textId="3EA9D1B3"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702EAC6C"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39CB2EF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Controls for landfills   </w:t>
            </w:r>
          </w:p>
        </w:tc>
        <w:tc>
          <w:tcPr>
            <w:tcW w:w="0" w:type="auto"/>
            <w:hideMark/>
          </w:tcPr>
          <w:p w14:paraId="42D6506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32D6D3D0" w14:textId="13DEA39C"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768890FA" w14:textId="5F375A82"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7C6425F9" w14:textId="77777777" w:rsidTr="00F13C52">
        <w:trPr>
          <w:trHeight w:val="270"/>
        </w:trPr>
        <w:tc>
          <w:tcPr>
            <w:tcW w:w="0" w:type="auto"/>
            <w:hideMark/>
          </w:tcPr>
          <w:p w14:paraId="499990C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Controls for pesticides  </w:t>
            </w:r>
          </w:p>
        </w:tc>
        <w:tc>
          <w:tcPr>
            <w:tcW w:w="0" w:type="auto"/>
            <w:hideMark/>
          </w:tcPr>
          <w:p w14:paraId="2353677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51B5769B" w14:textId="699807F6"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3993F67F" w14:textId="0876674D"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7BC2671D"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2911B85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Illicit discharge controls  </w:t>
            </w:r>
          </w:p>
        </w:tc>
        <w:tc>
          <w:tcPr>
            <w:tcW w:w="0" w:type="auto"/>
            <w:hideMark/>
          </w:tcPr>
          <w:p w14:paraId="27DAD22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10BDF4FF" w14:textId="41659CE9"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626C9CA6" w14:textId="7241695D"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2441D123" w14:textId="77777777" w:rsidTr="00F13C52">
        <w:trPr>
          <w:trHeight w:val="270"/>
        </w:trPr>
        <w:tc>
          <w:tcPr>
            <w:tcW w:w="0" w:type="auto"/>
            <w:hideMark/>
          </w:tcPr>
          <w:p w14:paraId="6BFAC96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Spill prevention   </w:t>
            </w:r>
          </w:p>
        </w:tc>
        <w:tc>
          <w:tcPr>
            <w:tcW w:w="0" w:type="auto"/>
            <w:hideMark/>
          </w:tcPr>
          <w:p w14:paraId="0F0E7195"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382814E8" w14:textId="52740301"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74B6CF76" w14:textId="47A41EB2"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26F53E2F"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0C00FB8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Illegal dumping controls  </w:t>
            </w:r>
          </w:p>
        </w:tc>
        <w:tc>
          <w:tcPr>
            <w:tcW w:w="0" w:type="auto"/>
            <w:hideMark/>
          </w:tcPr>
          <w:p w14:paraId="1CBDBB9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35D25205" w14:textId="7E3A6AA0"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60A14C34" w14:textId="221985C5"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6677534E" w14:textId="77777777" w:rsidTr="00F13C52">
        <w:trPr>
          <w:trHeight w:val="270"/>
        </w:trPr>
        <w:tc>
          <w:tcPr>
            <w:tcW w:w="0" w:type="auto"/>
            <w:hideMark/>
          </w:tcPr>
          <w:p w14:paraId="295F5C0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Leaking sanitary controls  </w:t>
            </w:r>
          </w:p>
        </w:tc>
        <w:tc>
          <w:tcPr>
            <w:tcW w:w="0" w:type="auto"/>
            <w:hideMark/>
          </w:tcPr>
          <w:p w14:paraId="4A595E6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6187F05B" w14:textId="482DA3F8"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371CC9D2" w14:textId="19F82CED"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0AE28655"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0AC3C542"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Inspection and control measures  </w:t>
            </w:r>
          </w:p>
        </w:tc>
        <w:tc>
          <w:tcPr>
            <w:tcW w:w="0" w:type="auto"/>
            <w:hideMark/>
          </w:tcPr>
          <w:p w14:paraId="13733A5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4692BCE7" w14:textId="60E02CAE"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0665CFD3" w14:textId="131EEBFA"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2EA79F23" w14:textId="77777777" w:rsidTr="00F13C52">
        <w:trPr>
          <w:trHeight w:val="270"/>
        </w:trPr>
        <w:tc>
          <w:tcPr>
            <w:tcW w:w="0" w:type="auto"/>
            <w:hideMark/>
          </w:tcPr>
          <w:p w14:paraId="2F48129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Industrial monitoring   </w:t>
            </w:r>
          </w:p>
        </w:tc>
        <w:tc>
          <w:tcPr>
            <w:tcW w:w="0" w:type="auto"/>
            <w:hideMark/>
          </w:tcPr>
          <w:p w14:paraId="7AFE0F0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7F93A07C" w14:textId="244F845A"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5D80BB8B" w14:textId="199542D2"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24647545"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6F90BAC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Site planning procedures  </w:t>
            </w:r>
          </w:p>
        </w:tc>
        <w:tc>
          <w:tcPr>
            <w:tcW w:w="0" w:type="auto"/>
            <w:hideMark/>
          </w:tcPr>
          <w:p w14:paraId="1E5B80C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37680339" w14:textId="0E3128C4"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2C506CA3" w14:textId="0EF59CB5"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76AB7A2D" w14:textId="77777777" w:rsidTr="00F13C52">
        <w:trPr>
          <w:trHeight w:val="270"/>
        </w:trPr>
        <w:tc>
          <w:tcPr>
            <w:tcW w:w="0" w:type="auto"/>
            <w:hideMark/>
          </w:tcPr>
          <w:p w14:paraId="3CF3998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Structural and non-structural BMPs  </w:t>
            </w:r>
          </w:p>
        </w:tc>
        <w:tc>
          <w:tcPr>
            <w:tcW w:w="0" w:type="auto"/>
            <w:hideMark/>
          </w:tcPr>
          <w:p w14:paraId="6856ACFB"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60371590" w14:textId="7F897363"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3C43233C" w14:textId="571CA08A"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5AF7ACA6"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2B7B1832"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Education/Training for construction site operators  </w:t>
            </w:r>
          </w:p>
        </w:tc>
        <w:tc>
          <w:tcPr>
            <w:tcW w:w="0" w:type="auto"/>
            <w:hideMark/>
          </w:tcPr>
          <w:p w14:paraId="2C5BF5C8" w14:textId="47234D7E"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w:t>
            </w:r>
          </w:p>
        </w:tc>
        <w:tc>
          <w:tcPr>
            <w:tcW w:w="0" w:type="auto"/>
            <w:hideMark/>
          </w:tcPr>
          <w:p w14:paraId="5EF0B54C" w14:textId="0047A67A"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536814ED" w14:textId="57CA4FB7"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61C87FD0" w14:textId="77777777" w:rsidTr="00F13C52">
        <w:trPr>
          <w:trHeight w:val="270"/>
        </w:trPr>
        <w:tc>
          <w:tcPr>
            <w:tcW w:w="0" w:type="auto"/>
            <w:hideMark/>
          </w:tcPr>
          <w:p w14:paraId="6AA7535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Estimates of loads and event mean concentrations   </w:t>
            </w:r>
          </w:p>
        </w:tc>
        <w:tc>
          <w:tcPr>
            <w:tcW w:w="0" w:type="auto"/>
            <w:hideMark/>
          </w:tcPr>
          <w:p w14:paraId="303608A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23F7B249" w14:textId="0760FE92"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707F6166" w14:textId="00A0B3C7"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5DBB15AB"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63DC2ED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Monitoring and NPDES program administration   </w:t>
            </w:r>
          </w:p>
        </w:tc>
        <w:tc>
          <w:tcPr>
            <w:tcW w:w="0" w:type="auto"/>
            <w:hideMark/>
          </w:tcPr>
          <w:p w14:paraId="10FDFDF9"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7B04E357" w14:textId="301D8367"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05926F0E" w14:textId="7746E367"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2C31D78F" w14:textId="77777777" w:rsidTr="00F13C52">
        <w:trPr>
          <w:trHeight w:val="270"/>
        </w:trPr>
        <w:tc>
          <w:tcPr>
            <w:tcW w:w="0" w:type="auto"/>
            <w:hideMark/>
          </w:tcPr>
          <w:p w14:paraId="6D3B3A0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Program management  </w:t>
            </w:r>
          </w:p>
        </w:tc>
        <w:tc>
          <w:tcPr>
            <w:tcW w:w="0" w:type="auto"/>
            <w:hideMark/>
          </w:tcPr>
          <w:p w14:paraId="142F0B5F" w14:textId="37B16BC3"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0" w:type="auto"/>
            <w:hideMark/>
          </w:tcPr>
          <w:p w14:paraId="6BD3FEB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3EDFD66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2F6EB503"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0F275920"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Construction   </w:t>
            </w:r>
          </w:p>
        </w:tc>
        <w:tc>
          <w:tcPr>
            <w:tcW w:w="0" w:type="auto"/>
            <w:hideMark/>
          </w:tcPr>
          <w:p w14:paraId="7392E1B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64EAE39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22298F6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357057DA" w14:textId="77777777" w:rsidTr="00F13C52">
        <w:trPr>
          <w:trHeight w:val="270"/>
        </w:trPr>
        <w:tc>
          <w:tcPr>
            <w:tcW w:w="0" w:type="auto"/>
            <w:hideMark/>
          </w:tcPr>
          <w:p w14:paraId="45230B15"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Industrial/commercial   </w:t>
            </w:r>
          </w:p>
        </w:tc>
        <w:tc>
          <w:tcPr>
            <w:tcW w:w="0" w:type="auto"/>
            <w:hideMark/>
          </w:tcPr>
          <w:p w14:paraId="6C6CFA0B" w14:textId="2C7FED09"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0" w:type="auto"/>
            <w:hideMark/>
          </w:tcPr>
          <w:p w14:paraId="2BC17AE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3894899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72AFD7F9"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31E71DC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Municipal operations   </w:t>
            </w:r>
          </w:p>
        </w:tc>
        <w:tc>
          <w:tcPr>
            <w:tcW w:w="0" w:type="auto"/>
            <w:hideMark/>
          </w:tcPr>
          <w:p w14:paraId="0A6E8ED3" w14:textId="42B539E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0" w:type="auto"/>
            <w:hideMark/>
          </w:tcPr>
          <w:p w14:paraId="4E69F03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51317DB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7B5F5AE1" w14:textId="77777777" w:rsidTr="00F13C52">
        <w:trPr>
          <w:trHeight w:val="270"/>
        </w:trPr>
        <w:tc>
          <w:tcPr>
            <w:tcW w:w="0" w:type="auto"/>
            <w:hideMark/>
          </w:tcPr>
          <w:p w14:paraId="5EFD622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Illicit connections/discharges   </w:t>
            </w:r>
          </w:p>
        </w:tc>
        <w:tc>
          <w:tcPr>
            <w:tcW w:w="0" w:type="auto"/>
            <w:hideMark/>
          </w:tcPr>
          <w:p w14:paraId="39AAF47E" w14:textId="3D7B1F45"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0" w:type="auto"/>
            <w:hideMark/>
          </w:tcPr>
          <w:p w14:paraId="6E72517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32AB942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062710BA"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142E6B3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Public involvement/education   </w:t>
            </w:r>
          </w:p>
        </w:tc>
        <w:tc>
          <w:tcPr>
            <w:tcW w:w="0" w:type="auto"/>
            <w:hideMark/>
          </w:tcPr>
          <w:p w14:paraId="53D3F206" w14:textId="376B776E"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0" w:type="auto"/>
            <w:hideMark/>
          </w:tcPr>
          <w:p w14:paraId="04F8B03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538DE8C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r>
      <w:tr w:rsidR="002D3D24" w:rsidRPr="00BC40CC" w14:paraId="2462BB70" w14:textId="77777777" w:rsidTr="00F13C52">
        <w:trPr>
          <w:trHeight w:val="270"/>
        </w:trPr>
        <w:tc>
          <w:tcPr>
            <w:tcW w:w="0" w:type="auto"/>
            <w:hideMark/>
          </w:tcPr>
          <w:p w14:paraId="23B9768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Planning/land development  </w:t>
            </w:r>
          </w:p>
        </w:tc>
        <w:tc>
          <w:tcPr>
            <w:tcW w:w="0" w:type="auto"/>
            <w:hideMark/>
          </w:tcPr>
          <w:p w14:paraId="1D04F369" w14:textId="30D176E0"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0" w:type="auto"/>
            <w:hideMark/>
          </w:tcPr>
          <w:p w14:paraId="61FAB8D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6A92FF8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4278E708"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7ABD6AC9"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Public outreach  </w:t>
            </w:r>
          </w:p>
        </w:tc>
        <w:tc>
          <w:tcPr>
            <w:tcW w:w="0" w:type="auto"/>
            <w:hideMark/>
          </w:tcPr>
          <w:p w14:paraId="4FB69C93" w14:textId="6ECA46E4"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0" w:type="auto"/>
            <w:hideMark/>
          </w:tcPr>
          <w:p w14:paraId="2BA1A179"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72BC724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06F01E1A" w14:textId="77777777" w:rsidTr="00F13C52">
        <w:trPr>
          <w:trHeight w:val="270"/>
        </w:trPr>
        <w:tc>
          <w:tcPr>
            <w:tcW w:w="0" w:type="auto"/>
            <w:hideMark/>
          </w:tcPr>
          <w:p w14:paraId="334404A2"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Water quality monitoring   </w:t>
            </w:r>
          </w:p>
        </w:tc>
        <w:tc>
          <w:tcPr>
            <w:tcW w:w="0" w:type="auto"/>
            <w:hideMark/>
          </w:tcPr>
          <w:p w14:paraId="537295D0" w14:textId="610E78A9"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0" w:type="auto"/>
            <w:hideMark/>
          </w:tcPr>
          <w:p w14:paraId="6DEA3A0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4DC12D35"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248A2DB7"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44BF88B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Water quality-based programs  </w:t>
            </w:r>
          </w:p>
        </w:tc>
        <w:tc>
          <w:tcPr>
            <w:tcW w:w="0" w:type="auto"/>
            <w:hideMark/>
          </w:tcPr>
          <w:p w14:paraId="02ED8478" w14:textId="0337D18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0" w:type="auto"/>
            <w:hideMark/>
          </w:tcPr>
          <w:p w14:paraId="6CFF9FD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0" w:type="auto"/>
            <w:hideMark/>
          </w:tcPr>
          <w:p w14:paraId="25A420C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r w:rsidR="002D3D24" w:rsidRPr="00BC40CC" w14:paraId="503B4C77" w14:textId="77777777" w:rsidTr="00F13C52">
        <w:trPr>
          <w:trHeight w:val="270"/>
        </w:trPr>
        <w:tc>
          <w:tcPr>
            <w:tcW w:w="0" w:type="auto"/>
            <w:hideMark/>
          </w:tcPr>
          <w:p w14:paraId="64087A8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Program implementation, assessment, and reporting  </w:t>
            </w:r>
          </w:p>
        </w:tc>
        <w:tc>
          <w:tcPr>
            <w:tcW w:w="0" w:type="auto"/>
            <w:hideMark/>
          </w:tcPr>
          <w:p w14:paraId="34517DF6" w14:textId="0F6DCB43"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0" w:type="auto"/>
            <w:hideMark/>
          </w:tcPr>
          <w:p w14:paraId="355A15F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0" w:type="auto"/>
            <w:hideMark/>
          </w:tcPr>
          <w:p w14:paraId="5C0894A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r>
    </w:tbl>
    <w:p w14:paraId="3EBF5213" w14:textId="77777777" w:rsidR="00FE14DB" w:rsidRPr="00BC40CC" w:rsidRDefault="00FE14DB">
      <w:pPr>
        <w:rPr>
          <w:rFonts w:eastAsiaTheme="majorEastAsia" w:cstheme="majorBidi"/>
          <w:b/>
          <w:color w:val="000000" w:themeColor="text1"/>
          <w:sz w:val="26"/>
          <w:szCs w:val="26"/>
        </w:rPr>
      </w:pPr>
      <w:bookmarkStart w:id="170" w:name="_Toc142666732"/>
      <w:r w:rsidRPr="00BC40CC">
        <w:br w:type="page"/>
      </w:r>
    </w:p>
    <w:p w14:paraId="0BBEE3E4" w14:textId="102035DE" w:rsidR="002D3D24" w:rsidRPr="00BC40CC" w:rsidRDefault="00F477B0" w:rsidP="003254D3">
      <w:pPr>
        <w:pStyle w:val="Heading3"/>
      </w:pPr>
      <w:bookmarkStart w:id="171" w:name="_Toc184739645"/>
      <w:r w:rsidRPr="00BC40CC">
        <w:lastRenderedPageBreak/>
        <w:t>Santa Ana Region (Region 8)</w:t>
      </w:r>
      <w:r w:rsidR="002D3D24" w:rsidRPr="00BC40CC">
        <w:rPr>
          <w:rFonts w:eastAsia="Arial" w:cs="Arial"/>
          <w:sz w:val="24"/>
        </w:rPr>
        <w:t>:</w:t>
      </w:r>
      <w:bookmarkEnd w:id="170"/>
      <w:bookmarkEnd w:id="171"/>
      <w:r w:rsidR="002D3D24" w:rsidRPr="00BC40CC">
        <w:rPr>
          <w:rFonts w:eastAsia="Arial" w:cs="Arial"/>
          <w:sz w:val="24"/>
        </w:rPr>
        <w:t>   </w:t>
      </w:r>
    </w:p>
    <w:p w14:paraId="0ACF6D00" w14:textId="62219345" w:rsidR="00FF3663" w:rsidRPr="00BC40CC" w:rsidRDefault="002D3D24" w:rsidP="00FE14DB">
      <w:pPr>
        <w:spacing w:line="276" w:lineRule="auto"/>
        <w:textAlignment w:val="baseline"/>
        <w:rPr>
          <w:rFonts w:eastAsia="Arial" w:cs="Arial"/>
          <w:szCs w:val="24"/>
        </w:rPr>
      </w:pPr>
      <w:r w:rsidRPr="00BC40CC">
        <w:rPr>
          <w:rFonts w:eastAsia="Arial" w:cs="Arial"/>
          <w:szCs w:val="24"/>
        </w:rPr>
        <w:t xml:space="preserve">Fiscal analyses submitted by </w:t>
      </w:r>
      <w:r w:rsidR="00F114B3" w:rsidRPr="00BC40CC">
        <w:rPr>
          <w:rFonts w:eastAsia="Arial" w:cs="Arial"/>
          <w:szCs w:val="24"/>
        </w:rPr>
        <w:t xml:space="preserve">Orange County </w:t>
      </w:r>
      <w:r w:rsidRPr="00BC40CC">
        <w:rPr>
          <w:rFonts w:eastAsia="Arial" w:cs="Arial"/>
          <w:szCs w:val="24"/>
        </w:rPr>
        <w:t>permittees</w:t>
      </w:r>
      <w:r w:rsidR="009F62FA" w:rsidRPr="00BC40CC">
        <w:rPr>
          <w:rFonts w:eastAsia="Arial" w:cs="Arial"/>
          <w:szCs w:val="24"/>
        </w:rPr>
        <w:t xml:space="preserve"> in the Santa Ana Region</w:t>
      </w:r>
      <w:r w:rsidRPr="00BC40CC">
        <w:rPr>
          <w:rFonts w:eastAsia="Arial" w:cs="Arial"/>
          <w:szCs w:val="24"/>
        </w:rPr>
        <w:t xml:space="preserve"> </w:t>
      </w:r>
      <w:r w:rsidR="00E024A3" w:rsidRPr="00BC40CC">
        <w:rPr>
          <w:rFonts w:eastAsia="Arial" w:cs="Arial"/>
          <w:szCs w:val="24"/>
        </w:rPr>
        <w:t xml:space="preserve">include </w:t>
      </w:r>
      <w:r w:rsidRPr="00BC40CC">
        <w:rPr>
          <w:rFonts w:eastAsia="Arial" w:cs="Arial"/>
          <w:szCs w:val="24"/>
        </w:rPr>
        <w:t>consistent</w:t>
      </w:r>
      <w:r w:rsidR="00E95A52" w:rsidRPr="00BC40CC">
        <w:rPr>
          <w:rFonts w:eastAsia="Arial" w:cs="Arial"/>
          <w:szCs w:val="24"/>
        </w:rPr>
        <w:t xml:space="preserve"> </w:t>
      </w:r>
      <w:r w:rsidRPr="00BC40CC">
        <w:rPr>
          <w:rFonts w:eastAsia="Arial" w:cs="Arial"/>
          <w:szCs w:val="24"/>
        </w:rPr>
        <w:t>cost reporting categories (</w:t>
      </w:r>
      <w:r w:rsidR="00EC7D0F" w:rsidRPr="00BC40CC">
        <w:rPr>
          <w:rFonts w:eastAsia="Arial" w:cs="Arial"/>
          <w:szCs w:val="24"/>
        </w:rPr>
        <w:t xml:space="preserve">Table </w:t>
      </w:r>
      <w:r w:rsidR="00E95A52" w:rsidRPr="00BC40CC">
        <w:rPr>
          <w:rFonts w:eastAsia="Arial" w:cs="Arial"/>
          <w:szCs w:val="24"/>
        </w:rPr>
        <w:fldChar w:fldCharType="begin"/>
      </w:r>
      <w:r w:rsidR="00E95A52" w:rsidRPr="00BC40CC">
        <w:rPr>
          <w:rFonts w:eastAsia="Arial" w:cs="Arial"/>
          <w:szCs w:val="24"/>
        </w:rPr>
        <w:instrText xml:space="preserve"> REF _Ref132295596 \h  \* MERGEFORMAT </w:instrText>
      </w:r>
      <w:r w:rsidR="00E95A52" w:rsidRPr="00BC40CC">
        <w:rPr>
          <w:rFonts w:eastAsia="Arial" w:cs="Arial"/>
          <w:szCs w:val="24"/>
        </w:rPr>
      </w:r>
      <w:r w:rsidR="00E95A52" w:rsidRPr="00BC40CC">
        <w:rPr>
          <w:rFonts w:eastAsia="Arial" w:cs="Arial"/>
          <w:szCs w:val="24"/>
        </w:rPr>
        <w:fldChar w:fldCharType="separate"/>
      </w:r>
      <w:r w:rsidR="00D0796C" w:rsidRPr="00D0796C">
        <w:rPr>
          <w:rFonts w:eastAsia="Arial" w:cs="Arial"/>
          <w:szCs w:val="24"/>
        </w:rPr>
        <w:t>9</w:t>
      </w:r>
      <w:r w:rsidR="00E95A52" w:rsidRPr="00BC40CC">
        <w:rPr>
          <w:rFonts w:eastAsia="Arial" w:cs="Arial"/>
          <w:szCs w:val="24"/>
        </w:rPr>
        <w:fldChar w:fldCharType="end"/>
      </w:r>
      <w:r w:rsidRPr="00BC40CC">
        <w:rPr>
          <w:rFonts w:eastAsia="Arial" w:cs="Arial"/>
          <w:szCs w:val="24"/>
        </w:rPr>
        <w:t>)</w:t>
      </w:r>
      <w:r w:rsidR="00741E59" w:rsidRPr="00BC40CC">
        <w:rPr>
          <w:rFonts w:eastAsia="Arial" w:cs="Arial"/>
          <w:szCs w:val="24"/>
        </w:rPr>
        <w:t xml:space="preserve"> that </w:t>
      </w:r>
      <w:r w:rsidRPr="00BC40CC">
        <w:rPr>
          <w:rFonts w:eastAsia="Arial" w:cs="Arial"/>
          <w:szCs w:val="24"/>
        </w:rPr>
        <w:t xml:space="preserve">primarily focus on distinguishing </w:t>
      </w:r>
      <w:r w:rsidR="00543E5A" w:rsidRPr="00BC40CC">
        <w:rPr>
          <w:rFonts w:eastAsia="Arial" w:cs="Arial"/>
          <w:szCs w:val="24"/>
        </w:rPr>
        <w:t xml:space="preserve">between </w:t>
      </w:r>
      <w:r w:rsidRPr="00BC40CC">
        <w:rPr>
          <w:rFonts w:eastAsia="Arial" w:cs="Arial"/>
          <w:szCs w:val="24"/>
        </w:rPr>
        <w:t>capital costs</w:t>
      </w:r>
      <w:r w:rsidR="00543E5A" w:rsidRPr="00BC40CC">
        <w:rPr>
          <w:rFonts w:eastAsia="Arial" w:cs="Arial"/>
          <w:szCs w:val="24"/>
        </w:rPr>
        <w:t xml:space="preserve"> and operation and maintenance costs</w:t>
      </w:r>
      <w:r w:rsidRPr="00BC40CC">
        <w:rPr>
          <w:rFonts w:eastAsia="Arial" w:cs="Arial"/>
          <w:szCs w:val="24"/>
        </w:rPr>
        <w:t xml:space="preserve"> for structural BMPs</w:t>
      </w:r>
      <w:r w:rsidR="007E2167" w:rsidRPr="00BC40CC">
        <w:rPr>
          <w:rFonts w:eastAsia="Arial" w:cs="Arial"/>
          <w:szCs w:val="24"/>
        </w:rPr>
        <w:t>.</w:t>
      </w:r>
      <w:r w:rsidRPr="00BC40CC" w:rsidDel="00543E5A">
        <w:rPr>
          <w:rFonts w:eastAsia="Arial" w:cs="Arial"/>
          <w:szCs w:val="24"/>
        </w:rPr>
        <w:t xml:space="preserve"> </w:t>
      </w:r>
    </w:p>
    <w:p w14:paraId="35396856" w14:textId="5C3435EF" w:rsidR="002D3D24" w:rsidRPr="00BC40CC" w:rsidRDefault="002D3D24" w:rsidP="00FE14DB">
      <w:pPr>
        <w:spacing w:line="276" w:lineRule="auto"/>
        <w:textAlignment w:val="baseline"/>
        <w:rPr>
          <w:rFonts w:eastAsia="Arial" w:cs="Arial"/>
          <w:szCs w:val="24"/>
        </w:rPr>
      </w:pPr>
      <w:r w:rsidRPr="00BC40CC">
        <w:rPr>
          <w:rFonts w:eastAsia="Arial" w:cs="Arial"/>
          <w:szCs w:val="24"/>
        </w:rPr>
        <w:t>Riverside County permittees</w:t>
      </w:r>
      <w:r w:rsidR="00FF3663" w:rsidRPr="00BC40CC">
        <w:rPr>
          <w:rFonts w:eastAsia="Arial" w:cs="Arial"/>
          <w:szCs w:val="24"/>
        </w:rPr>
        <w:t xml:space="preserve"> </w:t>
      </w:r>
      <w:r w:rsidRPr="00BC40CC">
        <w:rPr>
          <w:rFonts w:eastAsia="Arial" w:cs="Arial"/>
          <w:szCs w:val="24"/>
        </w:rPr>
        <w:t xml:space="preserve">use a </w:t>
      </w:r>
      <w:r w:rsidR="00FF3663" w:rsidRPr="00BC40CC">
        <w:rPr>
          <w:rFonts w:eastAsia="Arial" w:cs="Arial"/>
          <w:szCs w:val="24"/>
        </w:rPr>
        <w:t xml:space="preserve">different </w:t>
      </w:r>
      <w:r w:rsidRPr="00BC40CC">
        <w:rPr>
          <w:rFonts w:eastAsia="Arial" w:cs="Arial"/>
          <w:szCs w:val="24"/>
        </w:rPr>
        <w:t xml:space="preserve">set of categories </w:t>
      </w:r>
      <w:r w:rsidR="00FF3663" w:rsidRPr="00BC40CC">
        <w:rPr>
          <w:rFonts w:eastAsia="Arial" w:cs="Arial"/>
          <w:szCs w:val="24"/>
        </w:rPr>
        <w:t xml:space="preserve">than Orange County permittees </w:t>
      </w:r>
      <w:r w:rsidRPr="00BC40CC">
        <w:rPr>
          <w:rFonts w:eastAsia="Arial" w:cs="Arial"/>
          <w:szCs w:val="24"/>
        </w:rPr>
        <w:t>(</w:t>
      </w:r>
      <w:r w:rsidR="00EC7D0F" w:rsidRPr="00BC40CC">
        <w:rPr>
          <w:rFonts w:eastAsia="Arial" w:cs="Arial"/>
          <w:szCs w:val="24"/>
        </w:rPr>
        <w:t xml:space="preserve">Table </w:t>
      </w:r>
      <w:r w:rsidR="00FF3663" w:rsidRPr="00BC40CC">
        <w:rPr>
          <w:rFonts w:eastAsia="Arial" w:cs="Arial"/>
          <w:szCs w:val="24"/>
        </w:rPr>
        <w:fldChar w:fldCharType="begin"/>
      </w:r>
      <w:r w:rsidR="00FF3663" w:rsidRPr="00BC40CC">
        <w:rPr>
          <w:rFonts w:eastAsia="Arial" w:cs="Arial"/>
          <w:szCs w:val="24"/>
        </w:rPr>
        <w:instrText xml:space="preserve"> REF _Ref132295800 \h  \* MERGEFORMAT </w:instrText>
      </w:r>
      <w:r w:rsidR="00FF3663" w:rsidRPr="00BC40CC">
        <w:rPr>
          <w:rFonts w:eastAsia="Arial" w:cs="Arial"/>
          <w:szCs w:val="24"/>
        </w:rPr>
      </w:r>
      <w:r w:rsidR="00FF3663" w:rsidRPr="00BC40CC">
        <w:rPr>
          <w:rFonts w:eastAsia="Arial" w:cs="Arial"/>
          <w:szCs w:val="24"/>
        </w:rPr>
        <w:fldChar w:fldCharType="separate"/>
      </w:r>
      <w:r w:rsidR="00D0796C" w:rsidRPr="00D0796C">
        <w:rPr>
          <w:rFonts w:eastAsia="Arial" w:cs="Arial"/>
          <w:szCs w:val="24"/>
        </w:rPr>
        <w:t>10</w:t>
      </w:r>
      <w:r w:rsidR="00FF3663" w:rsidRPr="00BC40CC">
        <w:rPr>
          <w:rFonts w:eastAsia="Arial" w:cs="Arial"/>
          <w:szCs w:val="24"/>
        </w:rPr>
        <w:fldChar w:fldCharType="end"/>
      </w:r>
      <w:r w:rsidRPr="00BC40CC">
        <w:rPr>
          <w:rFonts w:eastAsia="Arial" w:cs="Arial"/>
          <w:szCs w:val="24"/>
        </w:rPr>
        <w:t>).</w:t>
      </w:r>
      <w:r w:rsidR="002657EA" w:rsidRPr="00BC40CC">
        <w:rPr>
          <w:rFonts w:eastAsia="Arial" w:cs="Arial"/>
          <w:szCs w:val="24"/>
        </w:rPr>
        <w:t xml:space="preserve"> P</w:t>
      </w:r>
      <w:r w:rsidRPr="00BC40CC">
        <w:rPr>
          <w:rFonts w:eastAsia="Arial" w:cs="Arial"/>
          <w:szCs w:val="24"/>
        </w:rPr>
        <w:t>ermittees from San Bernardino County report their annual costs for program implementation</w:t>
      </w:r>
      <w:r w:rsidR="002657EA" w:rsidRPr="00BC40CC">
        <w:rPr>
          <w:rFonts w:eastAsia="Arial" w:cs="Arial"/>
          <w:szCs w:val="24"/>
        </w:rPr>
        <w:t xml:space="preserve"> but</w:t>
      </w:r>
      <w:r w:rsidRPr="00BC40CC">
        <w:rPr>
          <w:rFonts w:eastAsia="Arial" w:cs="Arial"/>
          <w:szCs w:val="24"/>
        </w:rPr>
        <w:t xml:space="preserve"> their annual reports do not provide a</w:t>
      </w:r>
      <w:r w:rsidR="002657EA" w:rsidRPr="00BC40CC">
        <w:rPr>
          <w:rFonts w:eastAsia="Arial" w:cs="Arial"/>
          <w:szCs w:val="24"/>
        </w:rPr>
        <w:t xml:space="preserve">ny </w:t>
      </w:r>
      <w:r w:rsidRPr="00BC40CC">
        <w:rPr>
          <w:rFonts w:eastAsia="Arial" w:cs="Arial"/>
          <w:szCs w:val="24"/>
        </w:rPr>
        <w:t>cost breakdown. </w:t>
      </w:r>
    </w:p>
    <w:p w14:paraId="749830DA" w14:textId="15B683F1" w:rsidR="001B3270" w:rsidRPr="00BC40CC" w:rsidRDefault="002D3D24" w:rsidP="007D28EF">
      <w:pPr>
        <w:pStyle w:val="Caption"/>
        <w:keepNext/>
        <w:spacing w:line="276" w:lineRule="auto"/>
      </w:pPr>
      <w:bookmarkStart w:id="172" w:name="_Toc184739808"/>
      <w:bookmarkStart w:id="173" w:name="_Toc134427846"/>
      <w:r w:rsidRPr="00BC40CC" w:rsidDel="001B3270">
        <w:rPr>
          <w:b/>
          <w:bCs/>
        </w:rPr>
        <w:t xml:space="preserve">Table </w:t>
      </w:r>
      <w:bookmarkStart w:id="174" w:name="_Ref132295596"/>
      <w:bookmarkStart w:id="175" w:name="_Toc132288857"/>
      <w:r w:rsidR="001B3270" w:rsidRPr="00BC40CC">
        <w:rPr>
          <w:b/>
          <w:bCs/>
        </w:rPr>
        <w:fldChar w:fldCharType="begin"/>
      </w:r>
      <w:r w:rsidR="001B3270" w:rsidRPr="00BC40CC">
        <w:rPr>
          <w:b/>
          <w:bCs/>
        </w:rPr>
        <w:instrText xml:space="preserve"> SEQ Table \* ARABIC </w:instrText>
      </w:r>
      <w:r w:rsidR="001B3270" w:rsidRPr="00BC40CC">
        <w:rPr>
          <w:b/>
          <w:bCs/>
        </w:rPr>
        <w:fldChar w:fldCharType="separate"/>
      </w:r>
      <w:r w:rsidR="00D0796C">
        <w:rPr>
          <w:b/>
          <w:bCs/>
          <w:noProof/>
        </w:rPr>
        <w:t>9</w:t>
      </w:r>
      <w:r w:rsidR="001B3270" w:rsidRPr="00BC40CC">
        <w:rPr>
          <w:b/>
          <w:bCs/>
        </w:rPr>
        <w:fldChar w:fldCharType="end"/>
      </w:r>
      <w:bookmarkEnd w:id="174"/>
      <w:r w:rsidR="001B3270" w:rsidRPr="00BC40CC">
        <w:t>: Cost reporting categories in annual reports by Orange County permittees</w:t>
      </w:r>
      <w:bookmarkEnd w:id="172"/>
      <w:r w:rsidR="001B3270" w:rsidRPr="00BC40CC">
        <w:t xml:space="preserve"> </w:t>
      </w:r>
      <w:bookmarkEnd w:id="173"/>
      <w:bookmarkEnd w:id="175"/>
    </w:p>
    <w:tbl>
      <w:tblPr>
        <w:tblStyle w:val="GridTable4-Accent1"/>
        <w:tblW w:w="5000" w:type="pct"/>
        <w:tblLook w:val="0420" w:firstRow="1" w:lastRow="0" w:firstColumn="0" w:lastColumn="0" w:noHBand="0" w:noVBand="1"/>
      </w:tblPr>
      <w:tblGrid>
        <w:gridCol w:w="3505"/>
        <w:gridCol w:w="1621"/>
        <w:gridCol w:w="4224"/>
      </w:tblGrid>
      <w:tr w:rsidR="002D3D24" w:rsidRPr="00BC40CC" w14:paraId="0F24B44D" w14:textId="77777777" w:rsidTr="00A33944">
        <w:trPr>
          <w:cnfStyle w:val="100000000000" w:firstRow="1" w:lastRow="0" w:firstColumn="0" w:lastColumn="0" w:oddVBand="0" w:evenVBand="0" w:oddHBand="0" w:evenHBand="0" w:firstRowFirstColumn="0" w:firstRowLastColumn="0" w:lastRowFirstColumn="0" w:lastRowLastColumn="0"/>
          <w:trHeight w:val="270"/>
        </w:trPr>
        <w:tc>
          <w:tcPr>
            <w:tcW w:w="1874" w:type="pct"/>
            <w:vAlign w:val="center"/>
            <w:hideMark/>
          </w:tcPr>
          <w:p w14:paraId="67F269B3"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Cost Category  </w:t>
            </w:r>
          </w:p>
        </w:tc>
        <w:tc>
          <w:tcPr>
            <w:tcW w:w="867" w:type="pct"/>
            <w:vAlign w:val="center"/>
            <w:hideMark/>
          </w:tcPr>
          <w:p w14:paraId="59CDE4F9"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Cost Type  </w:t>
            </w:r>
          </w:p>
        </w:tc>
        <w:tc>
          <w:tcPr>
            <w:tcW w:w="2259" w:type="pct"/>
            <w:vAlign w:val="center"/>
            <w:hideMark/>
          </w:tcPr>
          <w:p w14:paraId="4AD60258"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Subcategories  </w:t>
            </w:r>
          </w:p>
        </w:tc>
      </w:tr>
      <w:tr w:rsidR="002D3D24" w:rsidRPr="00BC40CC" w14:paraId="7D332601" w14:textId="77777777" w:rsidTr="00A33944">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0E25A8A5"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Public projects-BMPs  </w:t>
            </w:r>
          </w:p>
        </w:tc>
        <w:tc>
          <w:tcPr>
            <w:tcW w:w="867" w:type="pct"/>
            <w:shd w:val="clear" w:color="auto" w:fill="auto"/>
            <w:vAlign w:val="center"/>
            <w:hideMark/>
          </w:tcPr>
          <w:p w14:paraId="47C6ECAC" w14:textId="5F48E196"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Capital costs  </w:t>
            </w:r>
          </w:p>
        </w:tc>
        <w:tc>
          <w:tcPr>
            <w:tcW w:w="2259" w:type="pct"/>
            <w:vAlign w:val="center"/>
            <w:hideMark/>
          </w:tcPr>
          <w:p w14:paraId="35724E50"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N/A  </w:t>
            </w:r>
          </w:p>
        </w:tc>
      </w:tr>
      <w:tr w:rsidR="00BA78CE" w:rsidRPr="00BC40CC" w14:paraId="214C5620" w14:textId="77777777" w:rsidTr="00A33944">
        <w:trPr>
          <w:trHeight w:val="270"/>
        </w:trPr>
        <w:tc>
          <w:tcPr>
            <w:tcW w:w="1874" w:type="pct"/>
            <w:vAlign w:val="center"/>
            <w:hideMark/>
          </w:tcPr>
          <w:p w14:paraId="2E45F77D"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Construction BMPs for public construction projects  </w:t>
            </w:r>
          </w:p>
        </w:tc>
        <w:tc>
          <w:tcPr>
            <w:tcW w:w="867" w:type="pct"/>
            <w:shd w:val="clear" w:color="auto" w:fill="auto"/>
            <w:vAlign w:val="center"/>
            <w:hideMark/>
          </w:tcPr>
          <w:p w14:paraId="4D344B74" w14:textId="74E4C6B7" w:rsidR="00BA78CE" w:rsidRPr="00BC40CC" w:rsidRDefault="00BA78CE" w:rsidP="00BA78CE">
            <w:pPr>
              <w:spacing w:line="276" w:lineRule="auto"/>
              <w:rPr>
                <w:rFonts w:eastAsia="Times New Roman" w:cstheme="minorHAnsi"/>
                <w:szCs w:val="24"/>
              </w:rPr>
            </w:pPr>
            <w:r w:rsidRPr="00BC40CC">
              <w:rPr>
                <w:rFonts w:eastAsia="Arial" w:cs="Arial"/>
                <w:color w:val="000000" w:themeColor="text1"/>
                <w:szCs w:val="24"/>
              </w:rPr>
              <w:t>Capital costs  </w:t>
            </w:r>
          </w:p>
        </w:tc>
        <w:tc>
          <w:tcPr>
            <w:tcW w:w="2259" w:type="pct"/>
            <w:vAlign w:val="center"/>
            <w:hideMark/>
          </w:tcPr>
          <w:p w14:paraId="6A3F8132"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N/A  </w:t>
            </w:r>
          </w:p>
        </w:tc>
      </w:tr>
      <w:tr w:rsidR="00BA78CE" w:rsidRPr="00BC40CC" w14:paraId="2332D49D" w14:textId="77777777" w:rsidTr="00A33944">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0890BFE0"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Other capital projects/Major equipment purchase  </w:t>
            </w:r>
          </w:p>
        </w:tc>
        <w:tc>
          <w:tcPr>
            <w:tcW w:w="867" w:type="pct"/>
            <w:shd w:val="clear" w:color="auto" w:fill="auto"/>
            <w:vAlign w:val="center"/>
            <w:hideMark/>
          </w:tcPr>
          <w:p w14:paraId="341DBB55" w14:textId="0FF4B627" w:rsidR="00BA78CE" w:rsidRPr="00BC40CC" w:rsidRDefault="00BA78CE" w:rsidP="00BA78CE">
            <w:pPr>
              <w:spacing w:line="276" w:lineRule="auto"/>
              <w:rPr>
                <w:rFonts w:eastAsia="Times New Roman" w:cstheme="minorHAnsi"/>
                <w:szCs w:val="24"/>
              </w:rPr>
            </w:pPr>
            <w:r w:rsidRPr="00BC40CC">
              <w:rPr>
                <w:rFonts w:eastAsia="Arial" w:cs="Arial"/>
                <w:color w:val="000000" w:themeColor="text1"/>
                <w:szCs w:val="24"/>
              </w:rPr>
              <w:t>Capital costs  </w:t>
            </w:r>
          </w:p>
        </w:tc>
        <w:tc>
          <w:tcPr>
            <w:tcW w:w="2259" w:type="pct"/>
            <w:vAlign w:val="center"/>
            <w:hideMark/>
          </w:tcPr>
          <w:p w14:paraId="73A8863D"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N/A  </w:t>
            </w:r>
          </w:p>
        </w:tc>
      </w:tr>
      <w:tr w:rsidR="00BA78CE" w:rsidRPr="00BC40CC" w14:paraId="60B7AFAA" w14:textId="77777777" w:rsidTr="00A33944">
        <w:trPr>
          <w:trHeight w:val="270"/>
        </w:trPr>
        <w:tc>
          <w:tcPr>
            <w:tcW w:w="1874" w:type="pct"/>
            <w:vAlign w:val="center"/>
            <w:hideMark/>
          </w:tcPr>
          <w:p w14:paraId="701347A6"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Program administration   </w:t>
            </w:r>
          </w:p>
        </w:tc>
        <w:tc>
          <w:tcPr>
            <w:tcW w:w="867" w:type="pct"/>
            <w:vAlign w:val="center"/>
            <w:hideMark/>
          </w:tcPr>
          <w:p w14:paraId="4A62CF64" w14:textId="7551C420"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Operation and maintenance costs </w:t>
            </w:r>
          </w:p>
        </w:tc>
        <w:tc>
          <w:tcPr>
            <w:tcW w:w="2259" w:type="pct"/>
            <w:vAlign w:val="center"/>
            <w:hideMark/>
          </w:tcPr>
          <w:p w14:paraId="4BBB04E5"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N/A  </w:t>
            </w:r>
          </w:p>
        </w:tc>
      </w:tr>
      <w:tr w:rsidR="00BA78CE" w:rsidRPr="00BC40CC" w14:paraId="04EE15DC" w14:textId="77777777" w:rsidTr="00BA78CE">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01DAEADF"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Municipal activities   </w:t>
            </w:r>
          </w:p>
        </w:tc>
        <w:tc>
          <w:tcPr>
            <w:tcW w:w="867" w:type="pct"/>
            <w:vAlign w:val="center"/>
            <w:hideMark/>
          </w:tcPr>
          <w:p w14:paraId="467125E2" w14:textId="3D09908A" w:rsidR="00BA78CE" w:rsidRPr="00BC40CC" w:rsidRDefault="00BA78CE" w:rsidP="00BA78CE">
            <w:pPr>
              <w:spacing w:line="276" w:lineRule="auto"/>
              <w:rPr>
                <w:rFonts w:eastAsia="Times New Roman" w:cstheme="minorHAnsi"/>
                <w:szCs w:val="24"/>
              </w:rPr>
            </w:pPr>
            <w:r w:rsidRPr="00BC40CC">
              <w:rPr>
                <w:rFonts w:eastAsia="Arial" w:cs="Arial"/>
                <w:color w:val="000000" w:themeColor="text1"/>
                <w:szCs w:val="24"/>
              </w:rPr>
              <w:t>Operation and maintenance costs </w:t>
            </w:r>
          </w:p>
        </w:tc>
        <w:tc>
          <w:tcPr>
            <w:tcW w:w="2259" w:type="pct"/>
            <w:vAlign w:val="center"/>
            <w:hideMark/>
          </w:tcPr>
          <w:p w14:paraId="7DC723C5"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*Trash and debris control  </w:t>
            </w:r>
          </w:p>
          <w:p w14:paraId="5BB43726"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*Drainage facilities maintenance   </w:t>
            </w:r>
          </w:p>
          <w:p w14:paraId="2BB48CF0"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*Street sweeping  </w:t>
            </w:r>
          </w:p>
          <w:p w14:paraId="488FAEC0"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*Environmental performance  </w:t>
            </w:r>
          </w:p>
          <w:p w14:paraId="4B2FD43D"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*Pesticide and fertilizer management  </w:t>
            </w:r>
          </w:p>
        </w:tc>
      </w:tr>
      <w:tr w:rsidR="00BA78CE" w:rsidRPr="00BC40CC" w14:paraId="05F0E17C" w14:textId="77777777" w:rsidTr="00A33944">
        <w:trPr>
          <w:trHeight w:val="270"/>
        </w:trPr>
        <w:tc>
          <w:tcPr>
            <w:tcW w:w="1874" w:type="pct"/>
            <w:vAlign w:val="center"/>
            <w:hideMark/>
          </w:tcPr>
          <w:p w14:paraId="3CC94967"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Public Information   </w:t>
            </w:r>
          </w:p>
        </w:tc>
        <w:tc>
          <w:tcPr>
            <w:tcW w:w="867" w:type="pct"/>
            <w:vAlign w:val="center"/>
            <w:hideMark/>
          </w:tcPr>
          <w:p w14:paraId="1111BBE7" w14:textId="2BC12FCD" w:rsidR="00BA78CE" w:rsidRPr="00BC40CC" w:rsidRDefault="00BA78CE" w:rsidP="00BA78CE">
            <w:pPr>
              <w:spacing w:line="276" w:lineRule="auto"/>
              <w:rPr>
                <w:rFonts w:eastAsia="Times New Roman" w:cstheme="minorHAnsi"/>
                <w:szCs w:val="24"/>
              </w:rPr>
            </w:pPr>
            <w:r w:rsidRPr="00BC40CC">
              <w:rPr>
                <w:rFonts w:eastAsia="Arial" w:cs="Arial"/>
                <w:color w:val="000000" w:themeColor="text1"/>
                <w:szCs w:val="24"/>
              </w:rPr>
              <w:t>Operation and maintenance costs </w:t>
            </w:r>
          </w:p>
        </w:tc>
        <w:tc>
          <w:tcPr>
            <w:tcW w:w="2259" w:type="pct"/>
            <w:vAlign w:val="center"/>
            <w:hideMark/>
          </w:tcPr>
          <w:p w14:paraId="70624B55"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N/A  </w:t>
            </w:r>
          </w:p>
        </w:tc>
      </w:tr>
      <w:tr w:rsidR="00BA78CE" w:rsidRPr="00BC40CC" w14:paraId="4393E6ED" w14:textId="77777777" w:rsidTr="00BA78CE">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05071137"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New development BMPs  </w:t>
            </w:r>
          </w:p>
        </w:tc>
        <w:tc>
          <w:tcPr>
            <w:tcW w:w="867" w:type="pct"/>
            <w:vAlign w:val="center"/>
            <w:hideMark/>
          </w:tcPr>
          <w:p w14:paraId="7B2C232C" w14:textId="6603DE60" w:rsidR="00BA78CE" w:rsidRPr="00BC40CC" w:rsidRDefault="00BA78CE" w:rsidP="00BA78CE">
            <w:pPr>
              <w:spacing w:line="276" w:lineRule="auto"/>
              <w:rPr>
                <w:rFonts w:eastAsia="Times New Roman" w:cstheme="minorHAnsi"/>
                <w:szCs w:val="24"/>
              </w:rPr>
            </w:pPr>
            <w:r w:rsidRPr="00BC40CC">
              <w:rPr>
                <w:rFonts w:eastAsia="Arial" w:cs="Arial"/>
                <w:color w:val="000000" w:themeColor="text1"/>
                <w:szCs w:val="24"/>
              </w:rPr>
              <w:t>Operation and maintenance costs </w:t>
            </w:r>
          </w:p>
        </w:tc>
        <w:tc>
          <w:tcPr>
            <w:tcW w:w="2259" w:type="pct"/>
            <w:vAlign w:val="center"/>
            <w:hideMark/>
          </w:tcPr>
          <w:p w14:paraId="674E5807"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N/A  </w:t>
            </w:r>
          </w:p>
        </w:tc>
      </w:tr>
      <w:tr w:rsidR="00BA78CE" w:rsidRPr="00BC40CC" w14:paraId="6B6632C5" w14:textId="77777777" w:rsidTr="00A33944">
        <w:trPr>
          <w:trHeight w:val="270"/>
        </w:trPr>
        <w:tc>
          <w:tcPr>
            <w:tcW w:w="1874" w:type="pct"/>
            <w:vAlign w:val="center"/>
            <w:hideMark/>
          </w:tcPr>
          <w:p w14:paraId="1C0ED888"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Construction BMPs  </w:t>
            </w:r>
          </w:p>
        </w:tc>
        <w:tc>
          <w:tcPr>
            <w:tcW w:w="867" w:type="pct"/>
            <w:vAlign w:val="center"/>
            <w:hideMark/>
          </w:tcPr>
          <w:p w14:paraId="0095A95C" w14:textId="6DBE96EE" w:rsidR="00BA78CE" w:rsidRPr="00BC40CC" w:rsidRDefault="00BA78CE" w:rsidP="00BA78CE">
            <w:pPr>
              <w:spacing w:line="276" w:lineRule="auto"/>
              <w:rPr>
                <w:rFonts w:eastAsia="Times New Roman" w:cstheme="minorHAnsi"/>
                <w:szCs w:val="24"/>
              </w:rPr>
            </w:pPr>
            <w:r w:rsidRPr="00BC40CC">
              <w:rPr>
                <w:rFonts w:eastAsia="Arial" w:cs="Arial"/>
                <w:color w:val="000000" w:themeColor="text1"/>
                <w:szCs w:val="24"/>
              </w:rPr>
              <w:t xml:space="preserve">Operation and </w:t>
            </w:r>
            <w:r w:rsidRPr="00BC40CC">
              <w:rPr>
                <w:rFonts w:eastAsia="Arial" w:cs="Arial"/>
                <w:color w:val="000000" w:themeColor="text1"/>
                <w:szCs w:val="24"/>
              </w:rPr>
              <w:lastRenderedPageBreak/>
              <w:t>maintenance costs </w:t>
            </w:r>
          </w:p>
        </w:tc>
        <w:tc>
          <w:tcPr>
            <w:tcW w:w="2259" w:type="pct"/>
            <w:vAlign w:val="center"/>
            <w:hideMark/>
          </w:tcPr>
          <w:p w14:paraId="088EDAA2"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lastRenderedPageBreak/>
              <w:t>N/A  </w:t>
            </w:r>
          </w:p>
        </w:tc>
      </w:tr>
      <w:tr w:rsidR="00BA78CE" w:rsidRPr="00BC40CC" w14:paraId="560A740A" w14:textId="77777777" w:rsidTr="00BA78CE">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4AB6A491"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Existing development  </w:t>
            </w:r>
          </w:p>
        </w:tc>
        <w:tc>
          <w:tcPr>
            <w:tcW w:w="867" w:type="pct"/>
            <w:vAlign w:val="center"/>
            <w:hideMark/>
          </w:tcPr>
          <w:p w14:paraId="5BD42D9C" w14:textId="462D36C4" w:rsidR="00BA78CE" w:rsidRPr="00BC40CC" w:rsidRDefault="00BA78CE" w:rsidP="00BA78CE">
            <w:pPr>
              <w:spacing w:line="276" w:lineRule="auto"/>
              <w:rPr>
                <w:rFonts w:eastAsia="Times New Roman" w:cstheme="minorHAnsi"/>
                <w:szCs w:val="24"/>
              </w:rPr>
            </w:pPr>
            <w:r w:rsidRPr="00BC40CC">
              <w:rPr>
                <w:rFonts w:eastAsia="Arial" w:cs="Arial"/>
                <w:color w:val="000000" w:themeColor="text1"/>
                <w:szCs w:val="24"/>
              </w:rPr>
              <w:t>Operation and maintenance costs </w:t>
            </w:r>
          </w:p>
        </w:tc>
        <w:tc>
          <w:tcPr>
            <w:tcW w:w="2259" w:type="pct"/>
            <w:vAlign w:val="center"/>
            <w:hideMark/>
          </w:tcPr>
          <w:p w14:paraId="75E698D4" w14:textId="77777777" w:rsidR="00BA78CE" w:rsidRPr="00BC40CC" w:rsidRDefault="00BA78CE" w:rsidP="00BA78CE">
            <w:pPr>
              <w:spacing w:line="276" w:lineRule="auto"/>
              <w:textAlignment w:val="baseline"/>
              <w:rPr>
                <w:rFonts w:eastAsia="Arial" w:cs="Arial"/>
                <w:szCs w:val="24"/>
              </w:rPr>
            </w:pPr>
            <w:r w:rsidRPr="00BC40CC">
              <w:rPr>
                <w:rFonts w:eastAsia="Arial" w:cs="Arial"/>
                <w:szCs w:val="24"/>
              </w:rPr>
              <w:t>Industrial/Commercial/Homeowners association  </w:t>
            </w:r>
          </w:p>
          <w:p w14:paraId="2A81F115" w14:textId="77777777" w:rsidR="00BA78CE" w:rsidRPr="00BC40CC" w:rsidRDefault="00BA78CE" w:rsidP="00BA78CE">
            <w:pPr>
              <w:spacing w:line="276" w:lineRule="auto"/>
              <w:textAlignment w:val="baseline"/>
              <w:rPr>
                <w:rFonts w:eastAsia="Arial" w:cs="Arial"/>
                <w:szCs w:val="24"/>
              </w:rPr>
            </w:pPr>
            <w:r w:rsidRPr="00BC40CC">
              <w:rPr>
                <w:rFonts w:eastAsia="Arial" w:cs="Arial"/>
                <w:szCs w:val="24"/>
              </w:rPr>
              <w:t>Inspections  </w:t>
            </w:r>
          </w:p>
        </w:tc>
      </w:tr>
      <w:tr w:rsidR="00BA78CE" w:rsidRPr="00BC40CC" w14:paraId="37A30260" w14:textId="77777777" w:rsidTr="00A33944">
        <w:trPr>
          <w:trHeight w:val="270"/>
        </w:trPr>
        <w:tc>
          <w:tcPr>
            <w:tcW w:w="1874" w:type="pct"/>
            <w:vAlign w:val="center"/>
            <w:hideMark/>
          </w:tcPr>
          <w:p w14:paraId="6A12936C"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Illicit connections/Discharge identification and elimination   </w:t>
            </w:r>
          </w:p>
        </w:tc>
        <w:tc>
          <w:tcPr>
            <w:tcW w:w="867" w:type="pct"/>
            <w:vAlign w:val="center"/>
            <w:hideMark/>
          </w:tcPr>
          <w:p w14:paraId="65AE96BC" w14:textId="06D8F537" w:rsidR="00BA78CE" w:rsidRPr="00BC40CC" w:rsidRDefault="00BA78CE" w:rsidP="00BA78CE">
            <w:pPr>
              <w:spacing w:line="276" w:lineRule="auto"/>
              <w:rPr>
                <w:rFonts w:eastAsia="Times New Roman" w:cstheme="minorHAnsi"/>
                <w:szCs w:val="24"/>
              </w:rPr>
            </w:pPr>
            <w:r w:rsidRPr="00BC40CC">
              <w:rPr>
                <w:rFonts w:eastAsia="Arial" w:cs="Arial"/>
                <w:color w:val="000000" w:themeColor="text1"/>
                <w:szCs w:val="24"/>
              </w:rPr>
              <w:t>Operation and maintenance costs </w:t>
            </w:r>
          </w:p>
        </w:tc>
        <w:tc>
          <w:tcPr>
            <w:tcW w:w="2259" w:type="pct"/>
            <w:vAlign w:val="center"/>
            <w:hideMark/>
          </w:tcPr>
          <w:p w14:paraId="75D997D7"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N/A  </w:t>
            </w:r>
          </w:p>
        </w:tc>
      </w:tr>
      <w:tr w:rsidR="00BA78CE" w:rsidRPr="00BC40CC" w14:paraId="4BEA0A01" w14:textId="77777777" w:rsidTr="00BA78CE">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039EECAD"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Agency contribution to regional programs   </w:t>
            </w:r>
          </w:p>
        </w:tc>
        <w:tc>
          <w:tcPr>
            <w:tcW w:w="867" w:type="pct"/>
            <w:vAlign w:val="center"/>
            <w:hideMark/>
          </w:tcPr>
          <w:p w14:paraId="02EA6D7C" w14:textId="303CA00A" w:rsidR="00BA78CE" w:rsidRPr="00BC40CC" w:rsidRDefault="00BA78CE" w:rsidP="00BA78CE">
            <w:pPr>
              <w:spacing w:line="276" w:lineRule="auto"/>
              <w:rPr>
                <w:rFonts w:eastAsia="Times New Roman" w:cstheme="minorHAnsi"/>
                <w:szCs w:val="24"/>
              </w:rPr>
            </w:pPr>
            <w:r w:rsidRPr="00BC40CC">
              <w:rPr>
                <w:rFonts w:eastAsia="Arial" w:cs="Arial"/>
                <w:color w:val="000000" w:themeColor="text1"/>
                <w:szCs w:val="24"/>
              </w:rPr>
              <w:t>Operation and maintenance costs </w:t>
            </w:r>
          </w:p>
        </w:tc>
        <w:tc>
          <w:tcPr>
            <w:tcW w:w="2259" w:type="pct"/>
            <w:vAlign w:val="center"/>
            <w:hideMark/>
          </w:tcPr>
          <w:p w14:paraId="7676F035"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N/A  </w:t>
            </w:r>
          </w:p>
        </w:tc>
      </w:tr>
      <w:tr w:rsidR="00BA78CE" w:rsidRPr="00BC40CC" w14:paraId="0C38DE2D" w14:textId="77777777" w:rsidTr="00A33944">
        <w:trPr>
          <w:trHeight w:val="270"/>
        </w:trPr>
        <w:tc>
          <w:tcPr>
            <w:tcW w:w="1874" w:type="pct"/>
            <w:vAlign w:val="center"/>
            <w:hideMark/>
          </w:tcPr>
          <w:p w14:paraId="6C8EB6BB"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Household hazardous waste  </w:t>
            </w:r>
          </w:p>
        </w:tc>
        <w:tc>
          <w:tcPr>
            <w:tcW w:w="867" w:type="pct"/>
            <w:vAlign w:val="center"/>
            <w:hideMark/>
          </w:tcPr>
          <w:p w14:paraId="3A051321" w14:textId="32305ED0" w:rsidR="00BA78CE" w:rsidRPr="00BC40CC" w:rsidRDefault="00BA78CE" w:rsidP="00BA78CE">
            <w:pPr>
              <w:spacing w:line="276" w:lineRule="auto"/>
              <w:rPr>
                <w:rFonts w:eastAsia="Times New Roman" w:cstheme="minorHAnsi"/>
                <w:szCs w:val="24"/>
              </w:rPr>
            </w:pPr>
            <w:r w:rsidRPr="00BC40CC">
              <w:rPr>
                <w:rFonts w:eastAsia="Arial" w:cs="Arial"/>
                <w:color w:val="000000" w:themeColor="text1"/>
                <w:szCs w:val="24"/>
              </w:rPr>
              <w:t>Operation and maintenance costs </w:t>
            </w:r>
          </w:p>
        </w:tc>
        <w:tc>
          <w:tcPr>
            <w:tcW w:w="2259" w:type="pct"/>
            <w:vAlign w:val="center"/>
            <w:hideMark/>
          </w:tcPr>
          <w:p w14:paraId="6FBBA1BE"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N/A  </w:t>
            </w:r>
          </w:p>
        </w:tc>
      </w:tr>
      <w:tr w:rsidR="00BA78CE" w:rsidRPr="00BC40CC" w14:paraId="1116FCC0" w14:textId="77777777" w:rsidTr="00BA78CE">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7CB02A67"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Others  </w:t>
            </w:r>
          </w:p>
        </w:tc>
        <w:tc>
          <w:tcPr>
            <w:tcW w:w="867" w:type="pct"/>
            <w:vAlign w:val="center"/>
            <w:hideMark/>
          </w:tcPr>
          <w:p w14:paraId="0D57AB41" w14:textId="74688830" w:rsidR="00BA78CE" w:rsidRPr="00BC40CC" w:rsidRDefault="00BA78CE" w:rsidP="00BA78CE">
            <w:pPr>
              <w:spacing w:line="276" w:lineRule="auto"/>
              <w:rPr>
                <w:rFonts w:eastAsia="Times New Roman" w:cstheme="minorHAnsi"/>
                <w:szCs w:val="24"/>
              </w:rPr>
            </w:pPr>
            <w:r w:rsidRPr="00BC40CC">
              <w:rPr>
                <w:rFonts w:eastAsia="Arial" w:cs="Arial"/>
                <w:color w:val="000000" w:themeColor="text1"/>
                <w:szCs w:val="24"/>
              </w:rPr>
              <w:t>Operation and maintenance costs </w:t>
            </w:r>
          </w:p>
        </w:tc>
        <w:tc>
          <w:tcPr>
            <w:tcW w:w="2259" w:type="pct"/>
            <w:vAlign w:val="center"/>
            <w:hideMark/>
          </w:tcPr>
          <w:p w14:paraId="77519D93" w14:textId="77777777" w:rsidR="00BA78CE" w:rsidRPr="00BC40CC" w:rsidRDefault="00BA78CE" w:rsidP="00BA78CE">
            <w:pPr>
              <w:spacing w:line="276" w:lineRule="auto"/>
              <w:textAlignment w:val="baseline"/>
              <w:rPr>
                <w:rFonts w:eastAsia="Arial" w:cs="Arial"/>
                <w:szCs w:val="24"/>
              </w:rPr>
            </w:pPr>
            <w:r w:rsidRPr="00BC40CC">
              <w:rPr>
                <w:rFonts w:eastAsia="Arial" w:cs="Arial"/>
                <w:color w:val="000000" w:themeColor="text1"/>
                <w:szCs w:val="24"/>
              </w:rPr>
              <w:t>N/A  </w:t>
            </w:r>
          </w:p>
        </w:tc>
      </w:tr>
    </w:tbl>
    <w:p w14:paraId="1D92D9C7" w14:textId="1442A235" w:rsidR="008269C2" w:rsidRPr="00BC40CC" w:rsidRDefault="008269C2" w:rsidP="007D28EF">
      <w:pPr>
        <w:spacing w:after="0" w:line="276" w:lineRule="auto"/>
        <w:textAlignment w:val="baseline"/>
        <w:rPr>
          <w:rFonts w:eastAsia="Arial" w:cs="Arial"/>
          <w:szCs w:val="24"/>
        </w:rPr>
      </w:pPr>
    </w:p>
    <w:p w14:paraId="5B558ADE" w14:textId="77777777" w:rsidR="008269C2" w:rsidRPr="00BC40CC" w:rsidRDefault="008269C2" w:rsidP="007D28EF">
      <w:pPr>
        <w:spacing w:line="276" w:lineRule="auto"/>
        <w:rPr>
          <w:rFonts w:eastAsia="Arial" w:cs="Arial"/>
          <w:szCs w:val="24"/>
        </w:rPr>
      </w:pPr>
      <w:r w:rsidRPr="00BC40CC">
        <w:rPr>
          <w:rFonts w:eastAsia="Arial" w:cs="Arial"/>
          <w:szCs w:val="24"/>
        </w:rPr>
        <w:br w:type="page"/>
      </w:r>
    </w:p>
    <w:p w14:paraId="44D7321E" w14:textId="34FAB5C5" w:rsidR="0077283F" w:rsidRPr="00BC40CC" w:rsidRDefault="002D3D24" w:rsidP="007D28EF">
      <w:pPr>
        <w:pStyle w:val="Caption"/>
        <w:keepNext/>
        <w:spacing w:line="276" w:lineRule="auto"/>
      </w:pPr>
      <w:bookmarkStart w:id="176" w:name="_Toc184739809"/>
      <w:bookmarkStart w:id="177" w:name="_Toc134427847"/>
      <w:r w:rsidRPr="00BC40CC" w:rsidDel="0082658F">
        <w:rPr>
          <w:b/>
          <w:bCs/>
        </w:rPr>
        <w:lastRenderedPageBreak/>
        <w:t xml:space="preserve">Table </w:t>
      </w:r>
      <w:bookmarkStart w:id="178" w:name="_Ref132295800"/>
      <w:bookmarkStart w:id="179" w:name="_Toc132288858"/>
      <w:r w:rsidR="0077283F" w:rsidRPr="00BC40CC">
        <w:rPr>
          <w:b/>
          <w:bCs/>
        </w:rPr>
        <w:fldChar w:fldCharType="begin"/>
      </w:r>
      <w:r w:rsidR="0077283F" w:rsidRPr="00BC40CC">
        <w:rPr>
          <w:b/>
          <w:bCs/>
        </w:rPr>
        <w:instrText xml:space="preserve"> SEQ Table \* ARABIC </w:instrText>
      </w:r>
      <w:r w:rsidR="0077283F" w:rsidRPr="00BC40CC">
        <w:rPr>
          <w:b/>
          <w:bCs/>
        </w:rPr>
        <w:fldChar w:fldCharType="separate"/>
      </w:r>
      <w:r w:rsidR="00D0796C">
        <w:rPr>
          <w:b/>
          <w:bCs/>
          <w:noProof/>
        </w:rPr>
        <w:t>10</w:t>
      </w:r>
      <w:r w:rsidR="0077283F" w:rsidRPr="00BC40CC">
        <w:rPr>
          <w:b/>
          <w:bCs/>
        </w:rPr>
        <w:fldChar w:fldCharType="end"/>
      </w:r>
      <w:bookmarkEnd w:id="178"/>
      <w:r w:rsidR="0077283F" w:rsidRPr="00BC40CC">
        <w:t xml:space="preserve">: Cost reporting categories in annual reports by </w:t>
      </w:r>
      <w:r w:rsidR="0082658F" w:rsidRPr="00BC40CC">
        <w:t xml:space="preserve">Riverside County </w:t>
      </w:r>
      <w:r w:rsidR="0077283F" w:rsidRPr="00BC40CC">
        <w:t>permittees</w:t>
      </w:r>
      <w:bookmarkEnd w:id="176"/>
      <w:r w:rsidR="0077283F" w:rsidRPr="00BC40CC">
        <w:t xml:space="preserve"> </w:t>
      </w:r>
      <w:bookmarkEnd w:id="177"/>
      <w:bookmarkEnd w:id="179"/>
    </w:p>
    <w:tbl>
      <w:tblPr>
        <w:tblStyle w:val="GridTable4-Accent1"/>
        <w:tblW w:w="0" w:type="auto"/>
        <w:tblLook w:val="0420" w:firstRow="1" w:lastRow="0" w:firstColumn="0" w:lastColumn="0" w:noHBand="0" w:noVBand="1"/>
      </w:tblPr>
      <w:tblGrid>
        <w:gridCol w:w="2828"/>
        <w:gridCol w:w="6522"/>
      </w:tblGrid>
      <w:tr w:rsidR="002D3D24" w:rsidRPr="00BC40CC" w14:paraId="5FA89508" w14:textId="77777777" w:rsidTr="00760FAA">
        <w:trPr>
          <w:cnfStyle w:val="100000000000" w:firstRow="1" w:lastRow="0" w:firstColumn="0" w:lastColumn="0" w:oddVBand="0" w:evenVBand="0" w:oddHBand="0" w:evenHBand="0" w:firstRowFirstColumn="0" w:firstRowLastColumn="0" w:lastRowFirstColumn="0" w:lastRowLastColumn="0"/>
          <w:trHeight w:val="270"/>
        </w:trPr>
        <w:tc>
          <w:tcPr>
            <w:tcW w:w="0" w:type="auto"/>
            <w:hideMark/>
          </w:tcPr>
          <w:p w14:paraId="16E874AE"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Cost Category  </w:t>
            </w:r>
          </w:p>
        </w:tc>
        <w:tc>
          <w:tcPr>
            <w:tcW w:w="0" w:type="auto"/>
            <w:hideMark/>
          </w:tcPr>
          <w:p w14:paraId="6ED0E9DC"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Sub-categories  </w:t>
            </w:r>
          </w:p>
        </w:tc>
      </w:tr>
      <w:tr w:rsidR="002D3D24" w:rsidRPr="00BC40CC" w14:paraId="7BA5EA2C" w14:textId="77777777" w:rsidTr="00760FAA">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616A345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Staffing  </w:t>
            </w:r>
          </w:p>
        </w:tc>
        <w:tc>
          <w:tcPr>
            <w:tcW w:w="0" w:type="auto"/>
            <w:hideMark/>
          </w:tcPr>
          <w:p w14:paraId="7AADE137" w14:textId="6F0148C9" w:rsidR="002D3D24" w:rsidRPr="00BC40CC" w:rsidRDefault="002D3D24" w:rsidP="007D28EF">
            <w:pPr>
              <w:spacing w:line="276" w:lineRule="auto"/>
              <w:textAlignment w:val="baseline"/>
              <w:rPr>
                <w:rFonts w:eastAsia="Arial" w:cs="Arial"/>
                <w:szCs w:val="24"/>
              </w:rPr>
            </w:pPr>
            <w:r w:rsidRPr="00BC40CC">
              <w:rPr>
                <w:rFonts w:eastAsia="Arial" w:cs="Arial"/>
                <w:szCs w:val="24"/>
              </w:rPr>
              <w:t>Benefit allocation; NPDES permit administration; Public education </w:t>
            </w:r>
            <w:r w:rsidR="0079417D" w:rsidRPr="00BC40CC">
              <w:rPr>
                <w:rFonts w:eastAsia="Arial" w:cs="Arial"/>
                <w:szCs w:val="24"/>
              </w:rPr>
              <w:t>and</w:t>
            </w:r>
            <w:r w:rsidRPr="00BC40CC">
              <w:rPr>
                <w:rFonts w:eastAsia="Arial" w:cs="Arial"/>
                <w:szCs w:val="24"/>
              </w:rPr>
              <w:t xml:space="preserve"> outreach; Training program; Water quality monitoring; Illegal connections /Illicit discharge program; TMDL; LID facility  </w:t>
            </w:r>
          </w:p>
        </w:tc>
      </w:tr>
      <w:tr w:rsidR="002D3D24" w:rsidRPr="00BC40CC" w14:paraId="4DEDBA33" w14:textId="77777777" w:rsidTr="00760FAA">
        <w:trPr>
          <w:trHeight w:val="270"/>
        </w:trPr>
        <w:tc>
          <w:tcPr>
            <w:tcW w:w="0" w:type="auto"/>
            <w:hideMark/>
          </w:tcPr>
          <w:p w14:paraId="2715891B"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Overhead/Emergency efforts  </w:t>
            </w:r>
          </w:p>
        </w:tc>
        <w:tc>
          <w:tcPr>
            <w:tcW w:w="0" w:type="auto"/>
            <w:hideMark/>
          </w:tcPr>
          <w:p w14:paraId="003992AD"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Admin support and data  </w:t>
            </w:r>
          </w:p>
          <w:p w14:paraId="3BBC9D5D"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processing &amp; reporting  </w:t>
            </w:r>
          </w:p>
        </w:tc>
      </w:tr>
      <w:tr w:rsidR="002D3D24" w:rsidRPr="00BC40CC" w14:paraId="5D20E956" w14:textId="77777777" w:rsidTr="00760FAA">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340D0E5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Consultant services  </w:t>
            </w:r>
          </w:p>
        </w:tc>
        <w:tc>
          <w:tcPr>
            <w:tcW w:w="0" w:type="auto"/>
            <w:hideMark/>
          </w:tcPr>
          <w:p w14:paraId="73EC1B4F"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 xml:space="preserve">NPDES permit administration; Public education &amp; outreach; Training </w:t>
            </w:r>
            <w:proofErr w:type="gramStart"/>
            <w:r w:rsidRPr="00BC40CC">
              <w:rPr>
                <w:rFonts w:eastAsia="Arial" w:cs="Arial"/>
                <w:szCs w:val="24"/>
              </w:rPr>
              <w:t>program;</w:t>
            </w:r>
            <w:proofErr w:type="gramEnd"/>
            <w:r w:rsidRPr="00BC40CC">
              <w:rPr>
                <w:rFonts w:eastAsia="Arial" w:cs="Arial"/>
                <w:szCs w:val="24"/>
              </w:rPr>
              <w:t>  </w:t>
            </w:r>
          </w:p>
          <w:p w14:paraId="43E0A1A1"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Water quality monitoring; TMDL; LID Facility; District permit compliance; Miscellaneous watershed  </w:t>
            </w:r>
          </w:p>
          <w:p w14:paraId="1BA5881D"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protection project work; NPDES  </w:t>
            </w:r>
          </w:p>
          <w:p w14:paraId="38638638"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public education  </w:t>
            </w:r>
          </w:p>
        </w:tc>
      </w:tr>
      <w:tr w:rsidR="002D3D24" w:rsidRPr="00BC40CC" w14:paraId="41BFA8D0" w14:textId="77777777" w:rsidTr="00760FAA">
        <w:trPr>
          <w:trHeight w:val="270"/>
        </w:trPr>
        <w:tc>
          <w:tcPr>
            <w:tcW w:w="0" w:type="auto"/>
            <w:hideMark/>
          </w:tcPr>
          <w:p w14:paraId="52A45DA9"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Other MS4 program expenses   </w:t>
            </w:r>
          </w:p>
        </w:tc>
        <w:tc>
          <w:tcPr>
            <w:tcW w:w="0" w:type="auto"/>
            <w:hideMark/>
          </w:tcPr>
          <w:p w14:paraId="06A9F8EF"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County counsel/legal services; Vehicle usage; Public education sponsorships &amp; outreach materials; Water quality monitoring; and District permit compliance  </w:t>
            </w:r>
          </w:p>
        </w:tc>
      </w:tr>
      <w:tr w:rsidR="002D3D24" w:rsidRPr="00BC40CC" w14:paraId="7696B988" w14:textId="77777777" w:rsidTr="00760FAA">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70BC120B"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Regional programs &amp;  </w:t>
            </w:r>
          </w:p>
          <w:p w14:paraId="7A0D3212"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memberships  </w:t>
            </w:r>
          </w:p>
        </w:tc>
        <w:tc>
          <w:tcPr>
            <w:tcW w:w="0" w:type="auto"/>
            <w:hideMark/>
          </w:tcPr>
          <w:p w14:paraId="6746C2F7"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California Stormwater Quality Association (CASQA), The Lake Elsinore and San Jacinto Watersheds Authority (LESJWA),  </w:t>
            </w:r>
          </w:p>
          <w:p w14:paraId="20B26343"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regional water quality monitoring, Southern California Stormwater Monitoring Council (SMC)  </w:t>
            </w:r>
          </w:p>
        </w:tc>
      </w:tr>
    </w:tbl>
    <w:p w14:paraId="55E9E128" w14:textId="147DAC9E" w:rsidR="002D3D24" w:rsidRPr="00BC40CC" w:rsidRDefault="002D3D24" w:rsidP="007D28EF">
      <w:pPr>
        <w:spacing w:after="0" w:line="276" w:lineRule="auto"/>
        <w:textAlignment w:val="baseline"/>
        <w:rPr>
          <w:rFonts w:eastAsia="Arial" w:cs="Arial"/>
          <w:szCs w:val="24"/>
        </w:rPr>
      </w:pPr>
    </w:p>
    <w:p w14:paraId="086FA855" w14:textId="6DA2A522" w:rsidR="002D3D24" w:rsidRPr="00BC40CC" w:rsidRDefault="00F477B0" w:rsidP="005E5C0A">
      <w:pPr>
        <w:pStyle w:val="Heading3"/>
      </w:pPr>
      <w:bookmarkStart w:id="180" w:name="_Toc184739646"/>
      <w:bookmarkStart w:id="181" w:name="_Toc142666733"/>
      <w:r w:rsidRPr="00BC40CC">
        <w:t>San Diego Region (Region 9)</w:t>
      </w:r>
      <w:r w:rsidR="002D3D24" w:rsidRPr="00BC40CC">
        <w:rPr>
          <w:rFonts w:eastAsia="Arial" w:cs="Arial"/>
          <w:sz w:val="24"/>
        </w:rPr>
        <w:t>:</w:t>
      </w:r>
      <w:bookmarkEnd w:id="180"/>
      <w:bookmarkEnd w:id="181"/>
      <w:r w:rsidR="002D3D24" w:rsidRPr="00BC40CC">
        <w:rPr>
          <w:rFonts w:eastAsia="Arial" w:cs="Arial"/>
          <w:sz w:val="24"/>
        </w:rPr>
        <w:t>   </w:t>
      </w:r>
    </w:p>
    <w:p w14:paraId="3E996E77" w14:textId="3DA89E86" w:rsidR="002D3D24" w:rsidRPr="00BC40CC" w:rsidRDefault="002D3D24" w:rsidP="007D28EF">
      <w:pPr>
        <w:spacing w:after="0" w:line="276" w:lineRule="auto"/>
        <w:textAlignment w:val="baseline"/>
        <w:rPr>
          <w:rFonts w:eastAsia="Arial" w:cs="Arial"/>
          <w:szCs w:val="24"/>
        </w:rPr>
      </w:pPr>
      <w:r w:rsidRPr="00BC40CC">
        <w:rPr>
          <w:rFonts w:eastAsia="Arial" w:cs="Arial"/>
          <w:szCs w:val="24"/>
        </w:rPr>
        <w:t xml:space="preserve">Permittees </w:t>
      </w:r>
      <w:r w:rsidR="00BB6C94" w:rsidRPr="00BC40CC">
        <w:rPr>
          <w:rFonts w:eastAsia="Arial" w:cs="Arial"/>
          <w:szCs w:val="24"/>
        </w:rPr>
        <w:t xml:space="preserve">in </w:t>
      </w:r>
      <w:r w:rsidR="00FB0010" w:rsidRPr="00BC40CC">
        <w:rPr>
          <w:rFonts w:eastAsia="Arial" w:cs="Arial"/>
          <w:szCs w:val="24"/>
        </w:rPr>
        <w:t>the San Diego</w:t>
      </w:r>
      <w:r w:rsidR="00BB6C94" w:rsidRPr="00BC40CC">
        <w:rPr>
          <w:rFonts w:eastAsia="Arial" w:cs="Arial"/>
          <w:szCs w:val="24"/>
        </w:rPr>
        <w:t xml:space="preserve"> </w:t>
      </w:r>
      <w:r w:rsidRPr="00BC40CC">
        <w:rPr>
          <w:rFonts w:eastAsia="Arial" w:cs="Arial"/>
          <w:szCs w:val="24"/>
        </w:rPr>
        <w:t xml:space="preserve">Region report permit implementation costs in three broad categories: </w:t>
      </w:r>
      <w:r w:rsidR="00BB6C94" w:rsidRPr="00BC40CC">
        <w:rPr>
          <w:rFonts w:eastAsia="Arial" w:cs="Arial"/>
          <w:szCs w:val="24"/>
        </w:rPr>
        <w:t>1</w:t>
      </w:r>
      <w:r w:rsidRPr="00BC40CC">
        <w:rPr>
          <w:rFonts w:eastAsia="Arial" w:cs="Arial"/>
          <w:szCs w:val="24"/>
        </w:rPr>
        <w:t xml:space="preserve">) Jurisdictional runoff management cost component; </w:t>
      </w:r>
      <w:r w:rsidR="00BB6C94" w:rsidRPr="00BC40CC">
        <w:rPr>
          <w:rFonts w:eastAsia="Arial" w:cs="Arial"/>
          <w:szCs w:val="24"/>
        </w:rPr>
        <w:t>2</w:t>
      </w:r>
      <w:r w:rsidRPr="00BC40CC">
        <w:rPr>
          <w:rFonts w:eastAsia="Arial" w:cs="Arial"/>
          <w:szCs w:val="24"/>
        </w:rPr>
        <w:t xml:space="preserve">) Watershed management program/TMDL collaboration related cost; and </w:t>
      </w:r>
      <w:r w:rsidR="00BB6C94" w:rsidRPr="00BC40CC">
        <w:rPr>
          <w:rFonts w:eastAsia="Arial" w:cs="Arial"/>
          <w:szCs w:val="24"/>
        </w:rPr>
        <w:t>3</w:t>
      </w:r>
      <w:r w:rsidRPr="00BC40CC">
        <w:rPr>
          <w:rFonts w:eastAsia="Arial" w:cs="Arial"/>
          <w:szCs w:val="24"/>
        </w:rPr>
        <w:t xml:space="preserve">) Regional cost sharing. However, </w:t>
      </w:r>
      <w:r w:rsidR="001F1C98" w:rsidRPr="00BC40CC">
        <w:rPr>
          <w:rFonts w:eastAsia="Arial" w:cs="Arial"/>
          <w:szCs w:val="24"/>
        </w:rPr>
        <w:t xml:space="preserve">the </w:t>
      </w:r>
      <w:r w:rsidRPr="00BC40CC">
        <w:rPr>
          <w:rFonts w:eastAsia="Arial" w:cs="Arial"/>
          <w:szCs w:val="24"/>
        </w:rPr>
        <w:t xml:space="preserve">City of San Diego and some cities in the San Diego Watershed Management </w:t>
      </w:r>
      <w:r w:rsidR="00D52AF0" w:rsidRPr="00BC40CC">
        <w:rPr>
          <w:rFonts w:eastAsia="Arial" w:cs="Arial"/>
          <w:szCs w:val="24"/>
        </w:rPr>
        <w:t>Area deviate</w:t>
      </w:r>
      <w:r w:rsidR="00BB6C94" w:rsidRPr="00BC40CC">
        <w:rPr>
          <w:rFonts w:eastAsia="Arial" w:cs="Arial"/>
          <w:szCs w:val="24"/>
        </w:rPr>
        <w:t xml:space="preserve"> slightly</w:t>
      </w:r>
      <w:r w:rsidRPr="00BC40CC">
        <w:rPr>
          <w:rFonts w:eastAsia="Arial" w:cs="Arial"/>
          <w:szCs w:val="24"/>
        </w:rPr>
        <w:t xml:space="preserve"> from </w:t>
      </w:r>
      <w:r w:rsidR="00BB6C94" w:rsidRPr="00BC40CC">
        <w:rPr>
          <w:rFonts w:eastAsia="Arial" w:cs="Arial"/>
          <w:szCs w:val="24"/>
        </w:rPr>
        <w:t xml:space="preserve">those three cost reporting </w:t>
      </w:r>
      <w:r w:rsidRPr="00BC40CC">
        <w:rPr>
          <w:rFonts w:eastAsia="Arial" w:cs="Arial"/>
          <w:szCs w:val="24"/>
        </w:rPr>
        <w:t>categori</w:t>
      </w:r>
      <w:r w:rsidR="00BB6C94" w:rsidRPr="00BC40CC">
        <w:rPr>
          <w:rFonts w:eastAsia="Arial" w:cs="Arial"/>
          <w:szCs w:val="24"/>
        </w:rPr>
        <w:t>es</w:t>
      </w:r>
      <w:r w:rsidRPr="00BC40CC">
        <w:rPr>
          <w:rFonts w:eastAsia="Arial" w:cs="Arial"/>
          <w:szCs w:val="24"/>
        </w:rPr>
        <w:t xml:space="preserve"> </w:t>
      </w:r>
      <w:r w:rsidR="002259E5" w:rsidRPr="00BC40CC">
        <w:rPr>
          <w:rFonts w:eastAsia="Arial" w:cs="Arial"/>
          <w:szCs w:val="24"/>
        </w:rPr>
        <w:br/>
      </w:r>
      <w:r w:rsidRPr="00BC40CC">
        <w:rPr>
          <w:rFonts w:eastAsia="Arial" w:cs="Arial"/>
          <w:szCs w:val="24"/>
        </w:rPr>
        <w:t xml:space="preserve">(Table </w:t>
      </w:r>
      <w:r w:rsidR="02997F6B" w:rsidRPr="00BC40CC">
        <w:rPr>
          <w:rFonts w:eastAsia="Arial" w:cs="Arial"/>
          <w:szCs w:val="24"/>
        </w:rPr>
        <w:t>11</w:t>
      </w:r>
      <w:r w:rsidRPr="00BC40CC">
        <w:rPr>
          <w:rFonts w:eastAsia="Arial" w:cs="Arial"/>
          <w:szCs w:val="24"/>
        </w:rPr>
        <w:t>). </w:t>
      </w:r>
    </w:p>
    <w:p w14:paraId="539CA093" w14:textId="3AC8F93A" w:rsidR="006E3E50" w:rsidRPr="00BC40CC" w:rsidRDefault="006E3E50" w:rsidP="007D28EF">
      <w:pPr>
        <w:spacing w:after="0" w:line="276" w:lineRule="auto"/>
        <w:textAlignment w:val="baseline"/>
        <w:rPr>
          <w:rFonts w:eastAsia="Arial" w:cs="Arial"/>
          <w:szCs w:val="24"/>
        </w:rPr>
      </w:pPr>
    </w:p>
    <w:p w14:paraId="170F9220" w14:textId="77777777" w:rsidR="00FE14DB" w:rsidRPr="00BC40CC" w:rsidRDefault="00FE14DB">
      <w:pPr>
        <w:rPr>
          <w:b/>
          <w:bCs/>
          <w:iCs/>
          <w:color w:val="000000" w:themeColor="text1"/>
          <w:szCs w:val="18"/>
        </w:rPr>
      </w:pPr>
      <w:bookmarkStart w:id="182" w:name="_Toc134427848"/>
      <w:r w:rsidRPr="00BC40CC">
        <w:rPr>
          <w:b/>
          <w:bCs/>
        </w:rPr>
        <w:br w:type="page"/>
      </w:r>
    </w:p>
    <w:p w14:paraId="01E61416" w14:textId="2E041FA4" w:rsidR="00A2452A" w:rsidRPr="00BC40CC" w:rsidRDefault="002D3D24" w:rsidP="007D28EF">
      <w:pPr>
        <w:pStyle w:val="Caption"/>
        <w:keepNext/>
        <w:spacing w:line="276" w:lineRule="auto"/>
      </w:pPr>
      <w:bookmarkStart w:id="183" w:name="_Toc184739810"/>
      <w:r w:rsidRPr="00BC40CC" w:rsidDel="00A2452A">
        <w:rPr>
          <w:b/>
          <w:bCs/>
        </w:rPr>
        <w:lastRenderedPageBreak/>
        <w:t xml:space="preserve">Table </w:t>
      </w:r>
      <w:bookmarkStart w:id="184" w:name="_Toc132288859"/>
      <w:r w:rsidR="00A2452A" w:rsidRPr="00BC40CC">
        <w:rPr>
          <w:b/>
          <w:bCs/>
        </w:rPr>
        <w:fldChar w:fldCharType="begin"/>
      </w:r>
      <w:r w:rsidR="00A2452A" w:rsidRPr="00BC40CC">
        <w:rPr>
          <w:b/>
          <w:bCs/>
        </w:rPr>
        <w:instrText xml:space="preserve"> SEQ Table \* ARABIC </w:instrText>
      </w:r>
      <w:r w:rsidR="00A2452A" w:rsidRPr="00BC40CC">
        <w:rPr>
          <w:b/>
          <w:bCs/>
        </w:rPr>
        <w:fldChar w:fldCharType="separate"/>
      </w:r>
      <w:r w:rsidR="00D0796C">
        <w:rPr>
          <w:b/>
          <w:bCs/>
          <w:noProof/>
        </w:rPr>
        <w:t>11</w:t>
      </w:r>
      <w:r w:rsidR="00A2452A" w:rsidRPr="00BC40CC">
        <w:rPr>
          <w:b/>
          <w:bCs/>
        </w:rPr>
        <w:fldChar w:fldCharType="end"/>
      </w:r>
      <w:r w:rsidR="00A2452A" w:rsidRPr="00BC40CC">
        <w:t>: Cost reporting categories in annual reports by permittees in the San Diego Region</w:t>
      </w:r>
      <w:bookmarkEnd w:id="182"/>
      <w:bookmarkEnd w:id="183"/>
      <w:bookmarkEnd w:id="184"/>
    </w:p>
    <w:tbl>
      <w:tblPr>
        <w:tblStyle w:val="GridTable4-Accent1"/>
        <w:tblW w:w="3174" w:type="pct"/>
        <w:tblLook w:val="0020" w:firstRow="1" w:lastRow="0" w:firstColumn="0" w:lastColumn="0" w:noHBand="0" w:noVBand="0"/>
      </w:tblPr>
      <w:tblGrid>
        <w:gridCol w:w="2394"/>
        <w:gridCol w:w="1017"/>
        <w:gridCol w:w="1176"/>
        <w:gridCol w:w="1348"/>
      </w:tblGrid>
      <w:tr w:rsidR="001F1C98" w:rsidRPr="00BC40CC" w14:paraId="4D2B414B" w14:textId="77777777" w:rsidTr="005D69FA">
        <w:trPr>
          <w:cnfStyle w:val="100000000000" w:firstRow="1" w:lastRow="0" w:firstColumn="0" w:lastColumn="0" w:oddVBand="0" w:evenVBand="0" w:oddHBand="0" w:evenHBand="0" w:firstRowFirstColumn="0" w:firstRowLastColumn="0" w:lastRowFirstColumn="0" w:lastRowLastColumn="0"/>
          <w:trHeight w:val="345"/>
          <w:tblHeader/>
        </w:trPr>
        <w:tc>
          <w:tcPr>
            <w:cnfStyle w:val="000010000000" w:firstRow="0" w:lastRow="0" w:firstColumn="0" w:lastColumn="0" w:oddVBand="1" w:evenVBand="0" w:oddHBand="0" w:evenHBand="0" w:firstRowFirstColumn="0" w:firstRowLastColumn="0" w:lastRowFirstColumn="0" w:lastRowLastColumn="0"/>
            <w:tcW w:w="2345" w:type="pct"/>
            <w:hideMark/>
          </w:tcPr>
          <w:p w14:paraId="00C5A1C2"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Cost Categories  </w:t>
            </w:r>
          </w:p>
        </w:tc>
        <w:tc>
          <w:tcPr>
            <w:tcW w:w="200" w:type="pct"/>
            <w:hideMark/>
          </w:tcPr>
          <w:p w14:paraId="38DB529D" w14:textId="77777777" w:rsidR="002D3D24" w:rsidRPr="00BC40CC" w:rsidRDefault="002D3D24" w:rsidP="007D28E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szCs w:val="24"/>
              </w:rPr>
              <w:t>City of San Diego  </w:t>
            </w:r>
          </w:p>
        </w:tc>
        <w:tc>
          <w:tcPr>
            <w:cnfStyle w:val="000010000000" w:firstRow="0" w:lastRow="0" w:firstColumn="0" w:lastColumn="0" w:oddVBand="1" w:evenVBand="0" w:oddHBand="0" w:evenHBand="0" w:firstRowFirstColumn="0" w:firstRowLastColumn="0" w:lastRowFirstColumn="0" w:lastRowLastColumn="0"/>
            <w:tcW w:w="991" w:type="pct"/>
            <w:hideMark/>
          </w:tcPr>
          <w:p w14:paraId="50FD2149"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San Diego  </w:t>
            </w:r>
          </w:p>
          <w:p w14:paraId="19F2C111" w14:textId="77777777" w:rsidR="002D3D24" w:rsidRPr="00BC40CC" w:rsidRDefault="002D3D24" w:rsidP="007D28EF">
            <w:pPr>
              <w:spacing w:line="276" w:lineRule="auto"/>
              <w:textAlignment w:val="baseline"/>
              <w:rPr>
                <w:rFonts w:eastAsia="Arial" w:cs="Arial"/>
                <w:szCs w:val="24"/>
              </w:rPr>
            </w:pPr>
            <w:r w:rsidRPr="00BC40CC">
              <w:rPr>
                <w:rFonts w:eastAsia="Arial" w:cs="Arial"/>
                <w:szCs w:val="24"/>
              </w:rPr>
              <w:t>County  </w:t>
            </w:r>
          </w:p>
        </w:tc>
        <w:tc>
          <w:tcPr>
            <w:tcW w:w="1464" w:type="pct"/>
            <w:hideMark/>
          </w:tcPr>
          <w:p w14:paraId="10E570F6" w14:textId="77777777" w:rsidR="002D3D24" w:rsidRPr="00BC40CC" w:rsidRDefault="002D3D24" w:rsidP="007D28E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szCs w:val="24"/>
              </w:rPr>
              <w:t>City of Santee  </w:t>
            </w:r>
          </w:p>
        </w:tc>
      </w:tr>
      <w:tr w:rsidR="002D3D24" w:rsidRPr="00BC40CC" w14:paraId="2F3B2E6A" w14:textId="77777777" w:rsidTr="005D69FA">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0F74AF5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Jurisdictional Components  </w:t>
            </w:r>
          </w:p>
        </w:tc>
        <w:tc>
          <w:tcPr>
            <w:tcW w:w="200" w:type="pct"/>
            <w:shd w:val="clear" w:color="auto" w:fill="auto"/>
            <w:hideMark/>
          </w:tcPr>
          <w:p w14:paraId="0A7869D1"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48802109"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76803341"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65620177"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0C705E45"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Administration   </w:t>
            </w:r>
          </w:p>
        </w:tc>
        <w:tc>
          <w:tcPr>
            <w:tcW w:w="200" w:type="pct"/>
            <w:shd w:val="clear" w:color="auto" w:fill="auto"/>
            <w:hideMark/>
          </w:tcPr>
          <w:p w14:paraId="4DDD34AA"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3A3A2F0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652C08FF" w14:textId="021B8B0F"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2D3D24" w:rsidRPr="00BC40CC" w14:paraId="66AA5C9D"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7BDF227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Development Planning   </w:t>
            </w:r>
          </w:p>
        </w:tc>
        <w:tc>
          <w:tcPr>
            <w:tcW w:w="200" w:type="pct"/>
            <w:shd w:val="clear" w:color="auto" w:fill="auto"/>
            <w:hideMark/>
          </w:tcPr>
          <w:p w14:paraId="3A3A598B"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B89FE6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27F11474" w14:textId="75B26E0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r>
      <w:tr w:rsidR="002D3D24" w:rsidRPr="00BC40CC" w14:paraId="5A3F6889"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0AFCEE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Construction   </w:t>
            </w:r>
          </w:p>
        </w:tc>
        <w:tc>
          <w:tcPr>
            <w:tcW w:w="200" w:type="pct"/>
            <w:shd w:val="clear" w:color="auto" w:fill="auto"/>
            <w:hideMark/>
          </w:tcPr>
          <w:p w14:paraId="63A11B8E"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36AAF3C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5757B173" w14:textId="4FBC3858"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7368EEE2"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4D9A2ED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Municipal  </w:t>
            </w:r>
          </w:p>
        </w:tc>
        <w:tc>
          <w:tcPr>
            <w:tcW w:w="200" w:type="pct"/>
            <w:shd w:val="clear" w:color="auto" w:fill="auto"/>
            <w:hideMark/>
          </w:tcPr>
          <w:p w14:paraId="2F044E4B"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533C58B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4D23D9D7" w14:textId="02CA70F3"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23E72F21"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BA155E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Industrial and commercial   </w:t>
            </w:r>
          </w:p>
        </w:tc>
        <w:tc>
          <w:tcPr>
            <w:tcW w:w="200" w:type="pct"/>
            <w:shd w:val="clear" w:color="auto" w:fill="auto"/>
            <w:hideMark/>
          </w:tcPr>
          <w:p w14:paraId="1768634B"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1AB603D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53BD6561" w14:textId="2B5BB9C0"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7B6176E9"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7707C63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Residential  </w:t>
            </w:r>
          </w:p>
        </w:tc>
        <w:tc>
          <w:tcPr>
            <w:tcW w:w="200" w:type="pct"/>
            <w:shd w:val="clear" w:color="auto" w:fill="auto"/>
            <w:hideMark/>
          </w:tcPr>
          <w:p w14:paraId="004D671C" w14:textId="713F4DC8"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3479595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2E6532FA" w14:textId="78F1B950"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50994DE1"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651BBD8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Illicit discharge detection and elimination  </w:t>
            </w:r>
          </w:p>
        </w:tc>
        <w:tc>
          <w:tcPr>
            <w:tcW w:w="200" w:type="pct"/>
            <w:shd w:val="clear" w:color="auto" w:fill="auto"/>
            <w:hideMark/>
          </w:tcPr>
          <w:p w14:paraId="7442F207" w14:textId="2497E32D"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474BFEC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4979615F" w14:textId="6C5F3C9A"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70872327"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44D9EC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Education/Public participation   </w:t>
            </w:r>
          </w:p>
        </w:tc>
        <w:tc>
          <w:tcPr>
            <w:tcW w:w="200" w:type="pct"/>
            <w:shd w:val="clear" w:color="auto" w:fill="auto"/>
            <w:hideMark/>
          </w:tcPr>
          <w:p w14:paraId="50D23E85" w14:textId="71F2F004"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CB54D8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426D273D" w14:textId="1CA4DA9B"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1B76470C"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0B5C80C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Special investigations   </w:t>
            </w:r>
          </w:p>
        </w:tc>
        <w:tc>
          <w:tcPr>
            <w:tcW w:w="200" w:type="pct"/>
            <w:shd w:val="clear" w:color="auto" w:fill="auto"/>
            <w:hideMark/>
          </w:tcPr>
          <w:p w14:paraId="76C47A66" w14:textId="0FEEABEA"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A9898C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7B2A2910" w14:textId="7B632D1E"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39C70C5A"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3905122"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Municipal (including non-emergency firefighting expenditures  </w:t>
            </w:r>
          </w:p>
        </w:tc>
        <w:tc>
          <w:tcPr>
            <w:tcW w:w="200" w:type="pct"/>
            <w:shd w:val="clear" w:color="auto" w:fill="auto"/>
            <w:hideMark/>
          </w:tcPr>
          <w:p w14:paraId="72853A8C"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7C240BB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0DE232E4" w14:textId="26C6DCAC"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3D4E0A2A"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431A30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Non-emergency fire fighting   </w:t>
            </w:r>
          </w:p>
        </w:tc>
        <w:tc>
          <w:tcPr>
            <w:tcW w:w="200" w:type="pct"/>
            <w:shd w:val="clear" w:color="auto" w:fill="auto"/>
            <w:hideMark/>
          </w:tcPr>
          <w:p w14:paraId="1F47FE37"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7F0401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46D6E64E" w14:textId="360C873B"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4DDC36D0"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75E8C03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Stormwater division capital improvements program (CIP)  </w:t>
            </w:r>
          </w:p>
        </w:tc>
        <w:tc>
          <w:tcPr>
            <w:tcW w:w="200" w:type="pct"/>
            <w:shd w:val="clear" w:color="auto" w:fill="auto"/>
            <w:hideMark/>
          </w:tcPr>
          <w:p w14:paraId="7D2267A6"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BEF46B7"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15789441" w14:textId="19ACA69F"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17081924"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42FA20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Residential, education, and public participation   </w:t>
            </w:r>
          </w:p>
        </w:tc>
        <w:tc>
          <w:tcPr>
            <w:tcW w:w="200" w:type="pct"/>
            <w:shd w:val="clear" w:color="auto" w:fill="auto"/>
            <w:hideMark/>
          </w:tcPr>
          <w:p w14:paraId="0268BA6C"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06C471B8"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394B40F7" w14:textId="0F80E07B"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55B80890" w14:textId="77777777" w:rsidTr="005D69FA">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CB94755"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Watershed Component  </w:t>
            </w:r>
          </w:p>
        </w:tc>
        <w:tc>
          <w:tcPr>
            <w:tcW w:w="200" w:type="pct"/>
            <w:shd w:val="clear" w:color="auto" w:fill="auto"/>
            <w:hideMark/>
          </w:tcPr>
          <w:p w14:paraId="5AF245C5" w14:textId="5245D732"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1B6B71C2"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03F7D521" w14:textId="5E30836E"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648AA68D"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02D5149"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Watershed-1   </w:t>
            </w:r>
          </w:p>
        </w:tc>
        <w:tc>
          <w:tcPr>
            <w:tcW w:w="200" w:type="pct"/>
            <w:shd w:val="clear" w:color="auto" w:fill="auto"/>
            <w:hideMark/>
          </w:tcPr>
          <w:p w14:paraId="3594103F" w14:textId="5C5D72ED"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0C40199B"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1223052F" w14:textId="062F0E5F"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6486A2F7"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6245E3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lastRenderedPageBreak/>
              <w:t>Watershed-2  </w:t>
            </w:r>
          </w:p>
        </w:tc>
        <w:tc>
          <w:tcPr>
            <w:tcW w:w="200" w:type="pct"/>
            <w:shd w:val="clear" w:color="auto" w:fill="auto"/>
            <w:hideMark/>
          </w:tcPr>
          <w:p w14:paraId="2C3E5804" w14:textId="080EDF2B"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EC35F9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58378217" w14:textId="56470C35"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39D3455E" w14:textId="77777777" w:rsidTr="005D69FA">
        <w:trPr>
          <w:trHeight w:val="345"/>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C26CC2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Regional Component  </w:t>
            </w:r>
          </w:p>
        </w:tc>
        <w:tc>
          <w:tcPr>
            <w:tcW w:w="200" w:type="pct"/>
            <w:shd w:val="clear" w:color="auto" w:fill="auto"/>
            <w:hideMark/>
          </w:tcPr>
          <w:p w14:paraId="1773AA26" w14:textId="3D942BC5"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4B533870"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52A90936" w14:textId="7EAC21D8"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01E74DB5"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7918FE70"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Annual permit fee to regional board  </w:t>
            </w:r>
          </w:p>
        </w:tc>
        <w:tc>
          <w:tcPr>
            <w:tcW w:w="200" w:type="pct"/>
            <w:shd w:val="clear" w:color="auto" w:fill="auto"/>
            <w:hideMark/>
          </w:tcPr>
          <w:p w14:paraId="4EE5FFFA" w14:textId="785FF26A"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89A0C3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78D441A5" w14:textId="2C9B5E72"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4769B3ED"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19CC87C"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Co-permittee cost share of regional budget  </w:t>
            </w:r>
          </w:p>
        </w:tc>
        <w:tc>
          <w:tcPr>
            <w:tcW w:w="200" w:type="pct"/>
            <w:shd w:val="clear" w:color="auto" w:fill="auto"/>
            <w:hideMark/>
          </w:tcPr>
          <w:p w14:paraId="16C40B94" w14:textId="13E3C226"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79FCDEA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74F71EE9" w14:textId="5F83025F"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189F9F63"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D285880"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Additional regional costs for education efforts, monitoring, document reviews, regional meeting attendance, and special projects  </w:t>
            </w:r>
          </w:p>
        </w:tc>
        <w:tc>
          <w:tcPr>
            <w:tcW w:w="200" w:type="pct"/>
            <w:shd w:val="clear" w:color="auto" w:fill="auto"/>
            <w:hideMark/>
          </w:tcPr>
          <w:p w14:paraId="4FD7F254" w14:textId="239BE62D"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A785376"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x  </w:t>
            </w:r>
          </w:p>
        </w:tc>
        <w:tc>
          <w:tcPr>
            <w:tcW w:w="1464" w:type="pct"/>
            <w:shd w:val="clear" w:color="auto" w:fill="auto"/>
            <w:hideMark/>
          </w:tcPr>
          <w:p w14:paraId="6526B2A0" w14:textId="3FFED0E0"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r>
      <w:tr w:rsidR="002D3D24" w:rsidRPr="00BC40CC" w14:paraId="408F86F2"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EB244B9"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Permit fee  </w:t>
            </w:r>
          </w:p>
        </w:tc>
        <w:tc>
          <w:tcPr>
            <w:tcW w:w="200" w:type="pct"/>
            <w:shd w:val="clear" w:color="auto" w:fill="auto"/>
            <w:hideMark/>
          </w:tcPr>
          <w:p w14:paraId="58034A0B" w14:textId="2EDA12EE"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113C63DD" w14:textId="7F151258"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464" w:type="pct"/>
            <w:shd w:val="clear" w:color="auto" w:fill="auto"/>
            <w:hideMark/>
          </w:tcPr>
          <w:p w14:paraId="54CFBCEC"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01BC7AE3"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5D38CA4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Development services   </w:t>
            </w:r>
          </w:p>
        </w:tc>
        <w:tc>
          <w:tcPr>
            <w:tcW w:w="200" w:type="pct"/>
            <w:shd w:val="clear" w:color="auto" w:fill="auto"/>
            <w:hideMark/>
          </w:tcPr>
          <w:p w14:paraId="66B3FF5F" w14:textId="2D9FFD77"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258BE99" w14:textId="6DCB7AC5"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4194BA51"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68274CC8"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6C3188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Public services  </w:t>
            </w:r>
          </w:p>
        </w:tc>
        <w:tc>
          <w:tcPr>
            <w:tcW w:w="200" w:type="pct"/>
            <w:shd w:val="clear" w:color="auto" w:fill="auto"/>
            <w:hideMark/>
          </w:tcPr>
          <w:p w14:paraId="7591BB01" w14:textId="3231CEC7"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72C007C7" w14:textId="3BD681D5"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4BF74538"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5C106A82"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46B993E2"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Dog station maintenance   </w:t>
            </w:r>
          </w:p>
        </w:tc>
        <w:tc>
          <w:tcPr>
            <w:tcW w:w="200" w:type="pct"/>
            <w:shd w:val="clear" w:color="auto" w:fill="auto"/>
            <w:hideMark/>
          </w:tcPr>
          <w:p w14:paraId="586B2F46" w14:textId="2F3FA48B"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3017908" w14:textId="37982C02"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0A8CF144"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1B6941EB"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7CD2EEE4"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Street sweeping   </w:t>
            </w:r>
          </w:p>
        </w:tc>
        <w:tc>
          <w:tcPr>
            <w:tcW w:w="200" w:type="pct"/>
            <w:shd w:val="clear" w:color="auto" w:fill="auto"/>
            <w:hideMark/>
          </w:tcPr>
          <w:p w14:paraId="43238FB9" w14:textId="63DD1574"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464D7F74" w14:textId="338CDCFB"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261F576A"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2F466F29"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012A7FE"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xml:space="preserve">Storm </w:t>
            </w:r>
            <w:proofErr w:type="gramStart"/>
            <w:r w:rsidRPr="00BC40CC">
              <w:rPr>
                <w:rFonts w:eastAsia="Arial" w:cs="Arial"/>
                <w:color w:val="000000" w:themeColor="text1"/>
                <w:szCs w:val="24"/>
              </w:rPr>
              <w:t>drain</w:t>
            </w:r>
            <w:proofErr w:type="gramEnd"/>
            <w:r w:rsidRPr="00BC40CC">
              <w:rPr>
                <w:rFonts w:eastAsia="Arial" w:cs="Arial"/>
                <w:color w:val="000000" w:themeColor="text1"/>
                <w:szCs w:val="24"/>
              </w:rPr>
              <w:t xml:space="preserve"> and channel maintenance   </w:t>
            </w:r>
          </w:p>
        </w:tc>
        <w:tc>
          <w:tcPr>
            <w:tcW w:w="200" w:type="pct"/>
            <w:shd w:val="clear" w:color="auto" w:fill="auto"/>
            <w:hideMark/>
          </w:tcPr>
          <w:p w14:paraId="56C38A06" w14:textId="3E065ADB"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692DE59" w14:textId="14D85CF3"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6B68D1D3"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493C2995"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C2333C3"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Specialized equipment   </w:t>
            </w:r>
          </w:p>
        </w:tc>
        <w:tc>
          <w:tcPr>
            <w:tcW w:w="200" w:type="pct"/>
            <w:shd w:val="clear" w:color="auto" w:fill="auto"/>
            <w:hideMark/>
          </w:tcPr>
          <w:p w14:paraId="2D859EB3" w14:textId="4B72A481"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7A261137" w14:textId="081DB49F"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216F632B"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28895F4F"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414257A"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Waste disposal (volunteer river cleanups)  </w:t>
            </w:r>
          </w:p>
        </w:tc>
        <w:tc>
          <w:tcPr>
            <w:tcW w:w="200" w:type="pct"/>
            <w:shd w:val="clear" w:color="auto" w:fill="auto"/>
            <w:hideMark/>
          </w:tcPr>
          <w:p w14:paraId="33EE85D3" w14:textId="76A6DD5F"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090B496" w14:textId="7A878CC1"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2A6CBC87"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12E92133"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91A327D"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Legal expenses  </w:t>
            </w:r>
          </w:p>
        </w:tc>
        <w:tc>
          <w:tcPr>
            <w:tcW w:w="200" w:type="pct"/>
            <w:shd w:val="clear" w:color="auto" w:fill="auto"/>
            <w:hideMark/>
          </w:tcPr>
          <w:p w14:paraId="3D0FC89E" w14:textId="3D2FC312"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1901BC2" w14:textId="6C5B6639"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3085AA75"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40EC4067"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4AB5B13" w14:textId="096D8D00"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Miscellaneous expenses (supplies, printing, postage, apparel, rainy</w:t>
            </w:r>
          </w:p>
        </w:tc>
        <w:tc>
          <w:tcPr>
            <w:tcW w:w="200" w:type="pct"/>
            <w:shd w:val="clear" w:color="auto" w:fill="auto"/>
            <w:hideMark/>
          </w:tcPr>
          <w:p w14:paraId="0CD1AE90" w14:textId="4AC6E8E1" w:rsidR="002D3D24" w:rsidRPr="00BC40CC"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32288CD" w14:textId="4BE0DC33"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3EE70D0B"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799620AB"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426F8E5A" w14:textId="4AA0AAF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season sandbags, etc.)  </w:t>
            </w:r>
          </w:p>
        </w:tc>
        <w:tc>
          <w:tcPr>
            <w:tcW w:w="200" w:type="pct"/>
            <w:shd w:val="clear" w:color="auto" w:fill="auto"/>
            <w:hideMark/>
          </w:tcPr>
          <w:p w14:paraId="4CB4F1DB" w14:textId="0C6C6FEA" w:rsidR="002D3D24" w:rsidRPr="00BC40CC"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54AF2C42" w14:textId="370E2040" w:rsidR="002D3D24" w:rsidRPr="00BC40CC" w:rsidRDefault="00DF522C"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5F41C7AD"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6E647AA2"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0F7044B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lastRenderedPageBreak/>
              <w:t>Monitoring  </w:t>
            </w:r>
          </w:p>
        </w:tc>
        <w:tc>
          <w:tcPr>
            <w:tcW w:w="200" w:type="pct"/>
            <w:shd w:val="clear" w:color="auto" w:fill="auto"/>
            <w:hideMark/>
          </w:tcPr>
          <w:p w14:paraId="610A1A58"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5BA17C55"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p>
        </w:tc>
        <w:tc>
          <w:tcPr>
            <w:tcW w:w="1464" w:type="pct"/>
            <w:shd w:val="clear" w:color="auto" w:fill="auto"/>
            <w:hideMark/>
          </w:tcPr>
          <w:p w14:paraId="5D2BA4F7"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529E4120"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FC19011"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Inspection services contract  </w:t>
            </w:r>
          </w:p>
        </w:tc>
        <w:tc>
          <w:tcPr>
            <w:tcW w:w="200" w:type="pct"/>
            <w:shd w:val="clear" w:color="auto" w:fill="auto"/>
            <w:hideMark/>
          </w:tcPr>
          <w:p w14:paraId="5FC08F5A" w14:textId="354DCF49"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79484BDB" w14:textId="0515E09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464" w:type="pct"/>
            <w:shd w:val="clear" w:color="auto" w:fill="auto"/>
            <w:hideMark/>
          </w:tcPr>
          <w:p w14:paraId="6592FA6E"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305BB02B"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C35496F"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Professional development  </w:t>
            </w:r>
          </w:p>
        </w:tc>
        <w:tc>
          <w:tcPr>
            <w:tcW w:w="200" w:type="pct"/>
            <w:shd w:val="clear" w:color="auto" w:fill="auto"/>
            <w:hideMark/>
          </w:tcPr>
          <w:p w14:paraId="434EF4E0" w14:textId="3355B5C2"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47150F24" w14:textId="7A2A901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464" w:type="pct"/>
            <w:shd w:val="clear" w:color="auto" w:fill="auto"/>
            <w:hideMark/>
          </w:tcPr>
          <w:p w14:paraId="0DF2A2C9" w14:textId="77777777" w:rsidR="002D3D24" w:rsidRPr="00BC40CC"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r w:rsidR="002D3D24" w:rsidRPr="00BC40CC" w14:paraId="4DCCB8FE"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48822F79" w14:textId="77777777"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Regional programs total (Santee Share)  </w:t>
            </w:r>
          </w:p>
        </w:tc>
        <w:tc>
          <w:tcPr>
            <w:tcW w:w="200" w:type="pct"/>
            <w:shd w:val="clear" w:color="auto" w:fill="auto"/>
            <w:hideMark/>
          </w:tcPr>
          <w:p w14:paraId="4564043B" w14:textId="4DE6C089"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9032C05" w14:textId="28751D1D" w:rsidR="002D3D24" w:rsidRPr="00BC40CC" w:rsidRDefault="002D3D24" w:rsidP="007D28EF">
            <w:pPr>
              <w:spacing w:line="276" w:lineRule="auto"/>
              <w:textAlignment w:val="baseline"/>
              <w:rPr>
                <w:rFonts w:eastAsia="Arial" w:cs="Arial"/>
                <w:szCs w:val="24"/>
              </w:rPr>
            </w:pPr>
            <w:r w:rsidRPr="00BC40CC">
              <w:rPr>
                <w:rFonts w:eastAsia="Arial" w:cs="Arial"/>
                <w:color w:val="000000" w:themeColor="text1"/>
                <w:szCs w:val="24"/>
              </w:rPr>
              <w:t>  </w:t>
            </w:r>
            <w:r w:rsidR="00DF522C" w:rsidRPr="00BC40CC">
              <w:rPr>
                <w:rFonts w:eastAsia="Arial" w:cs="Arial"/>
                <w:color w:val="000000" w:themeColor="text1"/>
                <w:szCs w:val="24"/>
              </w:rPr>
              <w:t>-</w:t>
            </w:r>
          </w:p>
        </w:tc>
        <w:tc>
          <w:tcPr>
            <w:tcW w:w="1464" w:type="pct"/>
            <w:shd w:val="clear" w:color="auto" w:fill="auto"/>
            <w:hideMark/>
          </w:tcPr>
          <w:p w14:paraId="79BC7476" w14:textId="77777777" w:rsidR="002D3D24" w:rsidRPr="00BC40CC"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00BC40CC">
              <w:rPr>
                <w:rFonts w:eastAsia="Arial" w:cs="Arial"/>
                <w:color w:val="000000" w:themeColor="text1"/>
                <w:szCs w:val="24"/>
              </w:rPr>
              <w:t>x  </w:t>
            </w:r>
          </w:p>
        </w:tc>
      </w:tr>
    </w:tbl>
    <w:p w14:paraId="38B134F8" w14:textId="64CE831F" w:rsidR="006D4164" w:rsidRPr="00BC40CC" w:rsidRDefault="002D3D24" w:rsidP="007D28EF">
      <w:pPr>
        <w:spacing w:after="0" w:line="276" w:lineRule="auto"/>
        <w:textAlignment w:val="baseline"/>
        <w:rPr>
          <w:rFonts w:eastAsia="Arial" w:cs="Arial"/>
          <w:szCs w:val="24"/>
        </w:rPr>
        <w:sectPr w:rsidR="006D4164" w:rsidRPr="00BC40CC" w:rsidSect="00F1749A">
          <w:pgSz w:w="12240" w:h="15840"/>
          <w:pgMar w:top="1440" w:right="1440" w:bottom="1440" w:left="1440" w:header="720" w:footer="720" w:gutter="0"/>
          <w:cols w:space="720"/>
          <w:docGrid w:linePitch="326"/>
        </w:sectPr>
      </w:pPr>
      <w:r w:rsidRPr="00BC40CC">
        <w:rPr>
          <w:rFonts w:eastAsia="Arial" w:cs="Arial"/>
          <w:szCs w:val="24"/>
        </w:rPr>
        <w:t>    </w:t>
      </w:r>
    </w:p>
    <w:p w14:paraId="4432A32A" w14:textId="2B4EE0D4" w:rsidR="002D3D24" w:rsidRPr="00BC40CC" w:rsidRDefault="002D3D24" w:rsidP="007D28EF">
      <w:pPr>
        <w:spacing w:after="0" w:line="276" w:lineRule="auto"/>
        <w:textAlignment w:val="baseline"/>
        <w:rPr>
          <w:rFonts w:eastAsia="Arial" w:cs="Arial"/>
          <w:szCs w:val="24"/>
        </w:rPr>
      </w:pPr>
    </w:p>
    <w:p w14:paraId="2143023B" w14:textId="77777777" w:rsidR="000230B5" w:rsidRPr="00BC40CC" w:rsidRDefault="000230B5" w:rsidP="007D28EF">
      <w:pPr>
        <w:pStyle w:val="ListParagraph"/>
        <w:keepNext/>
        <w:keepLines/>
        <w:numPr>
          <w:ilvl w:val="0"/>
          <w:numId w:val="43"/>
        </w:numPr>
        <w:spacing w:before="240" w:after="0" w:line="276" w:lineRule="auto"/>
        <w:contextualSpacing w:val="0"/>
        <w:outlineLvl w:val="0"/>
        <w:rPr>
          <w:rFonts w:eastAsiaTheme="majorEastAsia" w:cstheme="majorBidi"/>
          <w:b/>
          <w:vanish/>
          <w:color w:val="000000" w:themeColor="text1"/>
          <w:sz w:val="32"/>
          <w:szCs w:val="32"/>
        </w:rPr>
      </w:pPr>
      <w:bookmarkStart w:id="185" w:name="_Toc142663659"/>
      <w:bookmarkStart w:id="186" w:name="_Toc142663842"/>
      <w:bookmarkStart w:id="187" w:name="_Toc142663938"/>
      <w:bookmarkStart w:id="188" w:name="_Toc142664664"/>
      <w:bookmarkStart w:id="189" w:name="_Toc142664840"/>
      <w:bookmarkStart w:id="190" w:name="_Toc142665098"/>
      <w:bookmarkStart w:id="191" w:name="_Toc142666734"/>
      <w:bookmarkStart w:id="192" w:name="_Toc184730768"/>
      <w:bookmarkStart w:id="193" w:name="_Toc184730964"/>
      <w:bookmarkEnd w:id="185"/>
      <w:bookmarkEnd w:id="186"/>
      <w:bookmarkEnd w:id="187"/>
      <w:bookmarkEnd w:id="188"/>
      <w:bookmarkEnd w:id="189"/>
      <w:bookmarkEnd w:id="190"/>
      <w:bookmarkEnd w:id="191"/>
      <w:bookmarkEnd w:id="192"/>
      <w:bookmarkEnd w:id="193"/>
    </w:p>
    <w:p w14:paraId="3BC2EBB8" w14:textId="77777777" w:rsidR="000230B5" w:rsidRPr="00BC40CC" w:rsidRDefault="000230B5" w:rsidP="007D28EF">
      <w:pPr>
        <w:pStyle w:val="ListParagraph"/>
        <w:keepNext/>
        <w:keepLines/>
        <w:numPr>
          <w:ilvl w:val="0"/>
          <w:numId w:val="43"/>
        </w:numPr>
        <w:spacing w:before="240" w:after="0" w:line="276" w:lineRule="auto"/>
        <w:contextualSpacing w:val="0"/>
        <w:outlineLvl w:val="0"/>
        <w:rPr>
          <w:rFonts w:eastAsiaTheme="majorEastAsia" w:cstheme="majorBidi"/>
          <w:b/>
          <w:vanish/>
          <w:color w:val="000000" w:themeColor="text1"/>
          <w:sz w:val="32"/>
          <w:szCs w:val="32"/>
        </w:rPr>
      </w:pPr>
      <w:bookmarkStart w:id="194" w:name="_Toc142663660"/>
      <w:bookmarkStart w:id="195" w:name="_Toc142663843"/>
      <w:bookmarkStart w:id="196" w:name="_Toc142663939"/>
      <w:bookmarkStart w:id="197" w:name="_Toc142664665"/>
      <w:bookmarkStart w:id="198" w:name="_Toc142664841"/>
      <w:bookmarkStart w:id="199" w:name="_Toc142665099"/>
      <w:bookmarkStart w:id="200" w:name="_Toc142666735"/>
      <w:bookmarkStart w:id="201" w:name="_Toc184730769"/>
      <w:bookmarkStart w:id="202" w:name="_Toc184730965"/>
      <w:bookmarkEnd w:id="194"/>
      <w:bookmarkEnd w:id="195"/>
      <w:bookmarkEnd w:id="196"/>
      <w:bookmarkEnd w:id="197"/>
      <w:bookmarkEnd w:id="198"/>
      <w:bookmarkEnd w:id="199"/>
      <w:bookmarkEnd w:id="200"/>
      <w:bookmarkEnd w:id="201"/>
      <w:bookmarkEnd w:id="202"/>
    </w:p>
    <w:p w14:paraId="1F094589" w14:textId="77777777" w:rsidR="000230B5" w:rsidRPr="00BC40CC" w:rsidRDefault="000230B5" w:rsidP="007D28EF">
      <w:pPr>
        <w:pStyle w:val="ListParagraph"/>
        <w:keepNext/>
        <w:keepLines/>
        <w:numPr>
          <w:ilvl w:val="0"/>
          <w:numId w:val="43"/>
        </w:numPr>
        <w:spacing w:before="240" w:after="0" w:line="276" w:lineRule="auto"/>
        <w:contextualSpacing w:val="0"/>
        <w:outlineLvl w:val="0"/>
        <w:rPr>
          <w:rFonts w:eastAsiaTheme="majorEastAsia" w:cstheme="majorBidi"/>
          <w:b/>
          <w:vanish/>
          <w:color w:val="000000" w:themeColor="text1"/>
          <w:sz w:val="32"/>
          <w:szCs w:val="32"/>
        </w:rPr>
      </w:pPr>
      <w:bookmarkStart w:id="203" w:name="_Toc142663661"/>
      <w:bookmarkStart w:id="204" w:name="_Toc142663844"/>
      <w:bookmarkStart w:id="205" w:name="_Toc142663940"/>
      <w:bookmarkStart w:id="206" w:name="_Toc142664666"/>
      <w:bookmarkStart w:id="207" w:name="_Toc142664842"/>
      <w:bookmarkStart w:id="208" w:name="_Toc142665100"/>
      <w:bookmarkStart w:id="209" w:name="_Toc142666736"/>
      <w:bookmarkStart w:id="210" w:name="_Toc184730770"/>
      <w:bookmarkStart w:id="211" w:name="_Toc184730966"/>
      <w:bookmarkEnd w:id="203"/>
      <w:bookmarkEnd w:id="204"/>
      <w:bookmarkEnd w:id="205"/>
      <w:bookmarkEnd w:id="206"/>
      <w:bookmarkEnd w:id="207"/>
      <w:bookmarkEnd w:id="208"/>
      <w:bookmarkEnd w:id="209"/>
      <w:bookmarkEnd w:id="210"/>
      <w:bookmarkEnd w:id="211"/>
    </w:p>
    <w:p w14:paraId="19E5D33D" w14:textId="77777777" w:rsidR="000230B5" w:rsidRPr="00BC40CC" w:rsidRDefault="000230B5" w:rsidP="007D28EF">
      <w:pPr>
        <w:pStyle w:val="ListParagraph"/>
        <w:keepNext/>
        <w:keepLines/>
        <w:numPr>
          <w:ilvl w:val="0"/>
          <w:numId w:val="43"/>
        </w:numPr>
        <w:spacing w:before="240" w:after="0" w:line="276" w:lineRule="auto"/>
        <w:contextualSpacing w:val="0"/>
        <w:outlineLvl w:val="0"/>
        <w:rPr>
          <w:rFonts w:eastAsiaTheme="majorEastAsia" w:cstheme="majorBidi"/>
          <w:b/>
          <w:vanish/>
          <w:color w:val="000000" w:themeColor="text1"/>
          <w:sz w:val="32"/>
          <w:szCs w:val="32"/>
        </w:rPr>
      </w:pPr>
      <w:bookmarkStart w:id="212" w:name="_Toc142663662"/>
      <w:bookmarkStart w:id="213" w:name="_Toc142663845"/>
      <w:bookmarkStart w:id="214" w:name="_Toc142663941"/>
      <w:bookmarkStart w:id="215" w:name="_Toc142664667"/>
      <w:bookmarkStart w:id="216" w:name="_Toc142664843"/>
      <w:bookmarkStart w:id="217" w:name="_Toc142665101"/>
      <w:bookmarkStart w:id="218" w:name="_Toc142666737"/>
      <w:bookmarkStart w:id="219" w:name="_Toc184730771"/>
      <w:bookmarkStart w:id="220" w:name="_Toc184730967"/>
      <w:bookmarkEnd w:id="212"/>
      <w:bookmarkEnd w:id="213"/>
      <w:bookmarkEnd w:id="214"/>
      <w:bookmarkEnd w:id="215"/>
      <w:bookmarkEnd w:id="216"/>
      <w:bookmarkEnd w:id="217"/>
      <w:bookmarkEnd w:id="218"/>
      <w:bookmarkEnd w:id="219"/>
      <w:bookmarkEnd w:id="220"/>
    </w:p>
    <w:p w14:paraId="215CE470" w14:textId="16BBEAE0" w:rsidR="005D69FA" w:rsidRPr="00BC40CC" w:rsidRDefault="282B9632" w:rsidP="00994B3E">
      <w:pPr>
        <w:pStyle w:val="Heading2"/>
      </w:pPr>
      <w:bookmarkStart w:id="221" w:name="_Toc184739647"/>
      <w:bookmarkStart w:id="222" w:name="_Toc142666738"/>
      <w:r w:rsidRPr="00BC40CC">
        <w:t xml:space="preserve">Proposed </w:t>
      </w:r>
      <w:r w:rsidR="00DD43B4" w:rsidRPr="00BC40CC">
        <w:t>Standardized Cost Reporting Categories for MS4 Permits</w:t>
      </w:r>
      <w:bookmarkEnd w:id="221"/>
      <w:bookmarkEnd w:id="222"/>
      <w:r w:rsidR="00DD43B4" w:rsidRPr="00BC40CC">
        <w:t xml:space="preserve"> </w:t>
      </w:r>
      <w:bookmarkStart w:id="223" w:name="_Toc142656391"/>
      <w:bookmarkStart w:id="224" w:name="_Toc142658105"/>
      <w:bookmarkStart w:id="225" w:name="_Toc142660393"/>
      <w:bookmarkStart w:id="226" w:name="_Toc142660898"/>
      <w:bookmarkStart w:id="227" w:name="_Toc142661059"/>
      <w:bookmarkStart w:id="228" w:name="_Toc142662386"/>
      <w:bookmarkStart w:id="229" w:name="_Toc142662742"/>
      <w:bookmarkStart w:id="230" w:name="_Toc142662805"/>
      <w:bookmarkStart w:id="231" w:name="_Toc142663664"/>
      <w:bookmarkStart w:id="232" w:name="_Toc142663847"/>
      <w:bookmarkStart w:id="233" w:name="_Toc142663943"/>
      <w:bookmarkStart w:id="234" w:name="_Toc142664669"/>
      <w:bookmarkStart w:id="235" w:name="_Toc142664845"/>
      <w:bookmarkStart w:id="236" w:name="_Toc142665103"/>
      <w:bookmarkStart w:id="237" w:name="_Toc142666739"/>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07F66530" w14:textId="6D00C071" w:rsidR="00731485" w:rsidRPr="00BC40CC" w:rsidRDefault="00731485" w:rsidP="00994B3E">
      <w:pPr>
        <w:pStyle w:val="Heading3"/>
      </w:pPr>
      <w:bookmarkStart w:id="238" w:name="_Toc184739648"/>
      <w:bookmarkStart w:id="239" w:name="_Toc142666740"/>
      <w:r w:rsidRPr="00BC40CC">
        <w:t>Methodology and Criteria</w:t>
      </w:r>
      <w:bookmarkEnd w:id="238"/>
      <w:bookmarkEnd w:id="239"/>
    </w:p>
    <w:p w14:paraId="3A4F4C0A" w14:textId="08D64CBB" w:rsidR="00731485" w:rsidRPr="00BC40CC" w:rsidRDefault="0ED7E212" w:rsidP="007D28EF">
      <w:pPr>
        <w:spacing w:after="0" w:line="276" w:lineRule="auto"/>
        <w:textAlignment w:val="baseline"/>
        <w:rPr>
          <w:rFonts w:eastAsia="Arial" w:cs="Arial"/>
          <w:szCs w:val="24"/>
        </w:rPr>
      </w:pPr>
      <w:r w:rsidRPr="00BC40CC">
        <w:rPr>
          <w:rFonts w:eastAsia="Arial" w:cs="Arial"/>
          <w:szCs w:val="24"/>
        </w:rPr>
        <w:t>STORMS staff reviewed</w:t>
      </w:r>
      <w:r w:rsidR="051A2D99" w:rsidRPr="00BC40CC">
        <w:rPr>
          <w:rFonts w:eastAsia="Arial" w:cs="Arial"/>
          <w:szCs w:val="24"/>
        </w:rPr>
        <w:t xml:space="preserve"> the</w:t>
      </w:r>
      <w:r w:rsidRPr="00BC40CC">
        <w:rPr>
          <w:rFonts w:eastAsia="Arial" w:cs="Arial"/>
          <w:szCs w:val="24"/>
        </w:rPr>
        <w:t xml:space="preserve"> ORPP</w:t>
      </w:r>
      <w:r w:rsidR="00814248" w:rsidRPr="00BC40CC">
        <w:rPr>
          <w:rFonts w:eastAsia="Arial" w:cs="Arial"/>
          <w:szCs w:val="24"/>
        </w:rPr>
        <w:t xml:space="preserve"> </w:t>
      </w:r>
      <w:hyperlink r:id="rId33">
        <w:r w:rsidRPr="00BC40CC">
          <w:rPr>
            <w:rStyle w:val="Hyperlink"/>
            <w:rFonts w:eastAsia="Arial" w:cs="Arial"/>
            <w:szCs w:val="24"/>
          </w:rPr>
          <w:t>2020 guidance document</w:t>
        </w:r>
      </w:hyperlink>
      <w:r w:rsidR="00FB0010" w:rsidRPr="00BC40CC">
        <w:rPr>
          <w:rStyle w:val="Hyperlink"/>
          <w:rFonts w:eastAsia="Arial" w:cs="Arial"/>
          <w:szCs w:val="24"/>
        </w:rPr>
        <w:t>’s</w:t>
      </w:r>
      <w:r w:rsidRPr="00BC40CC">
        <w:rPr>
          <w:rFonts w:eastAsia="Arial" w:cs="Arial"/>
          <w:szCs w:val="24"/>
        </w:rPr>
        <w:t xml:space="preserve"> suggested</w:t>
      </w:r>
      <w:r w:rsidR="00F21BC2" w:rsidRPr="00BC40CC">
        <w:rPr>
          <w:rFonts w:eastAsia="Arial" w:cs="Arial"/>
          <w:szCs w:val="24"/>
        </w:rPr>
        <w:t xml:space="preserve"> cost reporting</w:t>
      </w:r>
      <w:r w:rsidRPr="00BC40CC">
        <w:rPr>
          <w:rFonts w:eastAsia="Arial" w:cs="Arial"/>
          <w:szCs w:val="24"/>
        </w:rPr>
        <w:t xml:space="preserve"> categories when developing the proposed cost reporting categories presented in </w:t>
      </w:r>
      <w:r w:rsidR="00D51721" w:rsidRPr="00BC40CC">
        <w:rPr>
          <w:rFonts w:eastAsia="Arial" w:cs="Arial"/>
          <w:szCs w:val="24"/>
        </w:rPr>
        <w:t>S</w:t>
      </w:r>
      <w:r w:rsidRPr="00BC40CC">
        <w:rPr>
          <w:rFonts w:eastAsia="Arial" w:cs="Arial"/>
          <w:szCs w:val="24"/>
        </w:rPr>
        <w:t>ection</w:t>
      </w:r>
      <w:r w:rsidR="3B1F488D" w:rsidRPr="00BC40CC">
        <w:rPr>
          <w:rFonts w:eastAsia="Arial" w:cs="Arial"/>
          <w:szCs w:val="24"/>
        </w:rPr>
        <w:t>s</w:t>
      </w:r>
      <w:r w:rsidR="000C2CA2" w:rsidRPr="00BC40CC">
        <w:rPr>
          <w:rFonts w:eastAsia="Arial" w:cs="Arial"/>
          <w:szCs w:val="24"/>
        </w:rPr>
        <w:t xml:space="preserve"> 5.</w:t>
      </w:r>
      <w:r w:rsidR="001C6AFC" w:rsidRPr="00BC40CC">
        <w:rPr>
          <w:rFonts w:eastAsia="Arial" w:cs="Arial"/>
          <w:szCs w:val="24"/>
        </w:rPr>
        <w:t>2</w:t>
      </w:r>
      <w:r w:rsidR="000C2CA2" w:rsidRPr="00BC40CC">
        <w:rPr>
          <w:rFonts w:eastAsia="Arial" w:cs="Arial"/>
          <w:szCs w:val="24"/>
        </w:rPr>
        <w:t>-5.3</w:t>
      </w:r>
      <w:r w:rsidRPr="00BC40CC">
        <w:rPr>
          <w:rFonts w:eastAsia="Arial" w:cs="Arial"/>
          <w:szCs w:val="24"/>
        </w:rPr>
        <w:t xml:space="preserve">. Staff also reviewed </w:t>
      </w:r>
      <w:r w:rsidR="00D51721" w:rsidRPr="00BC40CC">
        <w:rPr>
          <w:rFonts w:eastAsia="Arial" w:cs="Arial"/>
          <w:szCs w:val="24"/>
        </w:rPr>
        <w:t xml:space="preserve">the </w:t>
      </w:r>
      <w:r w:rsidRPr="00BC40CC">
        <w:rPr>
          <w:rFonts w:eastAsia="Arial" w:cs="Arial"/>
          <w:szCs w:val="24"/>
        </w:rPr>
        <w:t xml:space="preserve">program elements in all Phase I MS4 permits </w:t>
      </w:r>
      <w:r w:rsidR="0071565A" w:rsidRPr="00BC40CC">
        <w:rPr>
          <w:rFonts w:eastAsia="Arial" w:cs="Arial"/>
          <w:szCs w:val="24"/>
        </w:rPr>
        <w:t>and</w:t>
      </w:r>
      <w:r w:rsidRPr="00BC40CC">
        <w:rPr>
          <w:rFonts w:eastAsia="Arial" w:cs="Arial"/>
          <w:szCs w:val="24"/>
        </w:rPr>
        <w:t xml:space="preserve"> existing</w:t>
      </w:r>
      <w:r w:rsidR="00963E2D" w:rsidRPr="00BC40CC">
        <w:rPr>
          <w:rFonts w:eastAsia="Arial" w:cs="Arial"/>
          <w:szCs w:val="24"/>
        </w:rPr>
        <w:t xml:space="preserve"> cost reporting</w:t>
      </w:r>
      <w:r w:rsidRPr="00BC40CC">
        <w:rPr>
          <w:rFonts w:eastAsia="Arial" w:cs="Arial"/>
          <w:szCs w:val="24"/>
        </w:rPr>
        <w:t xml:space="preserve"> categories in annual reports submitted by permittees. Staff</w:t>
      </w:r>
      <w:r w:rsidR="00963E2D" w:rsidRPr="00BC40CC">
        <w:rPr>
          <w:rFonts w:eastAsia="Arial" w:cs="Arial"/>
          <w:szCs w:val="24"/>
        </w:rPr>
        <w:t xml:space="preserve"> then</w:t>
      </w:r>
      <w:r w:rsidRPr="00BC40CC">
        <w:rPr>
          <w:rFonts w:eastAsia="Arial" w:cs="Arial"/>
          <w:szCs w:val="24"/>
        </w:rPr>
        <w:t xml:space="preserve"> met with permittees to discuss</w:t>
      </w:r>
      <w:r w:rsidR="005E6AD5" w:rsidRPr="00BC40CC">
        <w:rPr>
          <w:rFonts w:eastAsia="Arial" w:cs="Arial"/>
          <w:szCs w:val="24"/>
        </w:rPr>
        <w:t xml:space="preserve"> their</w:t>
      </w:r>
      <w:r w:rsidRPr="00BC40CC">
        <w:rPr>
          <w:rFonts w:eastAsia="Arial" w:cs="Arial"/>
          <w:szCs w:val="24"/>
        </w:rPr>
        <w:t xml:space="preserve"> current tracking and reporting processes for MS4 permit implementation costs. </w:t>
      </w:r>
      <w:r w:rsidR="004B67E3" w:rsidRPr="00BC40CC">
        <w:rPr>
          <w:rFonts w:eastAsia="Arial" w:cs="Arial"/>
          <w:szCs w:val="24"/>
        </w:rPr>
        <w:t>R</w:t>
      </w:r>
      <w:r w:rsidRPr="00BC40CC">
        <w:rPr>
          <w:rFonts w:eastAsia="Arial" w:cs="Arial"/>
          <w:szCs w:val="24"/>
        </w:rPr>
        <w:t>eview</w:t>
      </w:r>
      <w:r w:rsidR="004B67E3" w:rsidRPr="00BC40CC">
        <w:rPr>
          <w:rFonts w:eastAsia="Arial" w:cs="Arial"/>
          <w:szCs w:val="24"/>
        </w:rPr>
        <w:t>ing</w:t>
      </w:r>
      <w:r w:rsidRPr="00BC40CC">
        <w:rPr>
          <w:rFonts w:eastAsia="Arial" w:cs="Arial"/>
          <w:szCs w:val="24"/>
        </w:rPr>
        <w:t xml:space="preserve"> </w:t>
      </w:r>
      <w:r w:rsidR="004B67E3" w:rsidRPr="00BC40CC">
        <w:rPr>
          <w:rFonts w:eastAsia="Arial" w:cs="Arial"/>
          <w:szCs w:val="24"/>
        </w:rPr>
        <w:t>permits</w:t>
      </w:r>
      <w:r w:rsidR="006C7BE7" w:rsidRPr="00BC40CC">
        <w:rPr>
          <w:rFonts w:eastAsia="Arial" w:cs="Arial"/>
          <w:szCs w:val="24"/>
        </w:rPr>
        <w:t>, reviewing</w:t>
      </w:r>
      <w:r w:rsidR="004B67E3" w:rsidRPr="00BC40CC">
        <w:rPr>
          <w:rFonts w:eastAsia="Arial" w:cs="Arial"/>
          <w:szCs w:val="24"/>
        </w:rPr>
        <w:t xml:space="preserve"> annual reports, </w:t>
      </w:r>
      <w:r w:rsidRPr="00BC40CC">
        <w:rPr>
          <w:rFonts w:eastAsia="Arial" w:cs="Arial"/>
          <w:szCs w:val="24"/>
        </w:rPr>
        <w:t>and</w:t>
      </w:r>
      <w:r w:rsidR="004B67E3" w:rsidRPr="00BC40CC">
        <w:rPr>
          <w:rFonts w:eastAsia="Arial" w:cs="Arial"/>
          <w:szCs w:val="24"/>
        </w:rPr>
        <w:t xml:space="preserve"> </w:t>
      </w:r>
      <w:r w:rsidR="000B53F2" w:rsidRPr="00BC40CC">
        <w:rPr>
          <w:rFonts w:eastAsia="Arial" w:cs="Arial"/>
          <w:szCs w:val="24"/>
        </w:rPr>
        <w:t xml:space="preserve">meeting with permittees </w:t>
      </w:r>
      <w:r w:rsidRPr="00BC40CC">
        <w:rPr>
          <w:rFonts w:eastAsia="Arial" w:cs="Arial"/>
          <w:szCs w:val="24"/>
        </w:rPr>
        <w:t xml:space="preserve">helped to identify permit-required activities </w:t>
      </w:r>
      <w:r w:rsidR="00E72E46" w:rsidRPr="00BC40CC">
        <w:rPr>
          <w:rFonts w:eastAsia="Arial" w:cs="Arial"/>
          <w:szCs w:val="24"/>
        </w:rPr>
        <w:t>and</w:t>
      </w:r>
      <w:r w:rsidRPr="00BC40CC">
        <w:rPr>
          <w:rFonts w:eastAsia="Arial" w:cs="Arial"/>
          <w:szCs w:val="24"/>
        </w:rPr>
        <w:t xml:space="preserve"> </w:t>
      </w:r>
      <w:r w:rsidR="00E72E46" w:rsidRPr="00BC40CC">
        <w:rPr>
          <w:rFonts w:eastAsia="Arial" w:cs="Arial"/>
          <w:szCs w:val="24"/>
        </w:rPr>
        <w:t>to develop cost reporting categories to capture</w:t>
      </w:r>
      <w:r w:rsidRPr="00BC40CC">
        <w:rPr>
          <w:rFonts w:eastAsia="Arial" w:cs="Arial"/>
          <w:szCs w:val="24"/>
        </w:rPr>
        <w:t xml:space="preserve"> those activities. </w:t>
      </w:r>
      <w:r w:rsidR="00B41B70" w:rsidRPr="00BC40CC">
        <w:rPr>
          <w:rFonts w:eastAsia="Arial" w:cs="Arial"/>
          <w:szCs w:val="24"/>
        </w:rPr>
        <w:t>The</w:t>
      </w:r>
      <w:r w:rsidRPr="00BC40CC">
        <w:rPr>
          <w:rFonts w:eastAsia="Arial" w:cs="Arial"/>
          <w:szCs w:val="24"/>
        </w:rPr>
        <w:t xml:space="preserve"> proposed</w:t>
      </w:r>
      <w:r w:rsidR="00B41B70" w:rsidRPr="00BC40CC">
        <w:rPr>
          <w:rFonts w:eastAsia="Arial" w:cs="Arial"/>
          <w:szCs w:val="24"/>
        </w:rPr>
        <w:t xml:space="preserve"> cost reporting</w:t>
      </w:r>
      <w:r w:rsidRPr="00BC40CC">
        <w:rPr>
          <w:rFonts w:eastAsia="Arial" w:cs="Arial"/>
          <w:szCs w:val="24"/>
        </w:rPr>
        <w:t xml:space="preserve"> categories </w:t>
      </w:r>
      <w:r w:rsidR="00142DBB" w:rsidRPr="00BC40CC">
        <w:rPr>
          <w:rFonts w:eastAsia="Arial" w:cs="Arial"/>
          <w:szCs w:val="24"/>
        </w:rPr>
        <w:t xml:space="preserve">will capture </w:t>
      </w:r>
      <w:r w:rsidR="00B41B70" w:rsidRPr="00BC40CC">
        <w:rPr>
          <w:rFonts w:eastAsia="Arial" w:cs="Arial"/>
          <w:szCs w:val="24"/>
        </w:rPr>
        <w:t xml:space="preserve">activities </w:t>
      </w:r>
      <w:r w:rsidRPr="00BC40CC">
        <w:rPr>
          <w:rFonts w:eastAsia="Arial" w:cs="Arial"/>
          <w:szCs w:val="24"/>
        </w:rPr>
        <w:t xml:space="preserve">common to all permits (e.g., program administration, minimum control measures, and water quality monitoring), </w:t>
      </w:r>
      <w:r w:rsidR="00142DBB" w:rsidRPr="00BC40CC">
        <w:rPr>
          <w:rFonts w:eastAsia="Arial" w:cs="Arial"/>
          <w:szCs w:val="24"/>
        </w:rPr>
        <w:t>and activities</w:t>
      </w:r>
      <w:r w:rsidRPr="00BC40CC">
        <w:rPr>
          <w:rFonts w:eastAsia="Arial" w:cs="Arial"/>
          <w:szCs w:val="24"/>
        </w:rPr>
        <w:t xml:space="preserve"> that are region-specific. Staff developed the proposed</w:t>
      </w:r>
      <w:r w:rsidR="00436A7B" w:rsidRPr="00BC40CC">
        <w:rPr>
          <w:rFonts w:eastAsia="Arial" w:cs="Arial"/>
          <w:szCs w:val="24"/>
        </w:rPr>
        <w:t xml:space="preserve"> cost reporting</w:t>
      </w:r>
      <w:r w:rsidRPr="00BC40CC">
        <w:rPr>
          <w:rFonts w:eastAsia="Arial" w:cs="Arial"/>
          <w:szCs w:val="24"/>
        </w:rPr>
        <w:t xml:space="preserve"> categories, informed by feedback from regional water board staff and stakeholders, to satisfy the following criteria: </w:t>
      </w:r>
    </w:p>
    <w:p w14:paraId="587493C3" w14:textId="35E2216B" w:rsidR="00731485" w:rsidRPr="00BC40CC" w:rsidRDefault="00731485" w:rsidP="007D28EF">
      <w:pPr>
        <w:spacing w:after="0" w:line="276" w:lineRule="auto"/>
        <w:textAlignment w:val="baseline"/>
        <w:rPr>
          <w:rFonts w:eastAsia="Arial" w:cs="Arial"/>
          <w:szCs w:val="24"/>
        </w:rPr>
      </w:pPr>
    </w:p>
    <w:p w14:paraId="261D592D" w14:textId="7C5F3C7C" w:rsidR="00731485" w:rsidRPr="00BC40CC" w:rsidRDefault="19F00AE0" w:rsidP="007D28EF">
      <w:pPr>
        <w:pStyle w:val="ListParagraph"/>
        <w:numPr>
          <w:ilvl w:val="0"/>
          <w:numId w:val="7"/>
        </w:numPr>
        <w:spacing w:after="0" w:line="276" w:lineRule="auto"/>
        <w:textAlignment w:val="baseline"/>
        <w:rPr>
          <w:rFonts w:eastAsia="Arial" w:cs="Arial"/>
          <w:szCs w:val="24"/>
        </w:rPr>
      </w:pPr>
      <w:r w:rsidRPr="00BC40CC">
        <w:rPr>
          <w:rFonts w:eastAsia="Arial" w:cs="Arial"/>
          <w:szCs w:val="24"/>
        </w:rPr>
        <w:t xml:space="preserve">Expenditures in each </w:t>
      </w:r>
      <w:r w:rsidR="008958CD" w:rsidRPr="00BC40CC">
        <w:rPr>
          <w:rFonts w:eastAsia="Arial" w:cs="Arial"/>
          <w:szCs w:val="24"/>
        </w:rPr>
        <w:t xml:space="preserve">cost </w:t>
      </w:r>
      <w:r w:rsidRPr="00BC40CC">
        <w:rPr>
          <w:rFonts w:eastAsia="Arial" w:cs="Arial"/>
          <w:szCs w:val="24"/>
        </w:rPr>
        <w:t xml:space="preserve">category </w:t>
      </w:r>
      <w:r w:rsidR="008958CD" w:rsidRPr="00BC40CC">
        <w:rPr>
          <w:rFonts w:eastAsia="Arial" w:cs="Arial"/>
          <w:szCs w:val="24"/>
        </w:rPr>
        <w:t>shall</w:t>
      </w:r>
      <w:r w:rsidRPr="00BC40CC">
        <w:rPr>
          <w:rFonts w:eastAsia="Arial" w:cs="Arial"/>
          <w:szCs w:val="24"/>
        </w:rPr>
        <w:t xml:space="preserve"> be directly related to permit requirements. </w:t>
      </w:r>
    </w:p>
    <w:p w14:paraId="5A769A41" w14:textId="1D4EF2EC" w:rsidR="00731485" w:rsidRPr="00BC40CC" w:rsidRDefault="19F00AE0" w:rsidP="007D28EF">
      <w:pPr>
        <w:pStyle w:val="ListParagraph"/>
        <w:numPr>
          <w:ilvl w:val="0"/>
          <w:numId w:val="7"/>
        </w:numPr>
        <w:spacing w:after="0" w:line="276" w:lineRule="auto"/>
        <w:textAlignment w:val="baseline"/>
        <w:rPr>
          <w:rFonts w:eastAsia="Arial" w:cs="Arial"/>
          <w:szCs w:val="24"/>
        </w:rPr>
      </w:pPr>
      <w:r w:rsidRPr="00BC40CC">
        <w:rPr>
          <w:rFonts w:eastAsia="Arial" w:cs="Arial"/>
          <w:szCs w:val="24"/>
        </w:rPr>
        <w:t xml:space="preserve">Categories </w:t>
      </w:r>
      <w:r w:rsidR="008958CD" w:rsidRPr="00BC40CC">
        <w:rPr>
          <w:rFonts w:eastAsia="Arial" w:cs="Arial"/>
          <w:szCs w:val="24"/>
        </w:rPr>
        <w:t xml:space="preserve">shall </w:t>
      </w:r>
      <w:r w:rsidRPr="00BC40CC">
        <w:rPr>
          <w:rFonts w:eastAsia="Arial" w:cs="Arial"/>
          <w:szCs w:val="24"/>
        </w:rPr>
        <w:t xml:space="preserve">be </w:t>
      </w:r>
      <w:r w:rsidR="00FE6180" w:rsidRPr="00BC40CC">
        <w:rPr>
          <w:rFonts w:eastAsia="Arial" w:cs="Arial"/>
          <w:szCs w:val="24"/>
        </w:rPr>
        <w:t>inclusive of</w:t>
      </w:r>
      <w:r w:rsidRPr="00BC40CC">
        <w:rPr>
          <w:rFonts w:eastAsia="Arial" w:cs="Arial"/>
          <w:szCs w:val="24"/>
        </w:rPr>
        <w:t xml:space="preserve"> diverse </w:t>
      </w:r>
      <w:r w:rsidR="003610EA" w:rsidRPr="00BC40CC">
        <w:rPr>
          <w:rFonts w:eastAsia="Arial" w:cs="Arial"/>
          <w:szCs w:val="24"/>
        </w:rPr>
        <w:t xml:space="preserve">permit implementation activities </w:t>
      </w:r>
      <w:r w:rsidRPr="00BC40CC">
        <w:rPr>
          <w:rFonts w:eastAsia="Arial" w:cs="Arial"/>
          <w:szCs w:val="24"/>
        </w:rPr>
        <w:t xml:space="preserve">in </w:t>
      </w:r>
      <w:r w:rsidR="003610EA" w:rsidRPr="00BC40CC">
        <w:rPr>
          <w:rFonts w:eastAsia="Arial" w:cs="Arial"/>
          <w:szCs w:val="24"/>
        </w:rPr>
        <w:t xml:space="preserve">all nine </w:t>
      </w:r>
      <w:r w:rsidRPr="00BC40CC">
        <w:rPr>
          <w:rFonts w:eastAsia="Arial" w:cs="Arial"/>
          <w:szCs w:val="24"/>
        </w:rPr>
        <w:t xml:space="preserve">regions. </w:t>
      </w:r>
    </w:p>
    <w:p w14:paraId="26F9FE76" w14:textId="58F05D30" w:rsidR="00731485" w:rsidRPr="00BC40CC" w:rsidRDefault="19F00AE0" w:rsidP="007D28EF">
      <w:pPr>
        <w:pStyle w:val="ListParagraph"/>
        <w:numPr>
          <w:ilvl w:val="0"/>
          <w:numId w:val="7"/>
        </w:numPr>
        <w:spacing w:after="0" w:line="276" w:lineRule="auto"/>
        <w:textAlignment w:val="baseline"/>
        <w:rPr>
          <w:rFonts w:eastAsia="Arial" w:cs="Arial"/>
          <w:szCs w:val="24"/>
        </w:rPr>
      </w:pPr>
      <w:r w:rsidRPr="00BC40CC">
        <w:rPr>
          <w:rFonts w:eastAsia="Arial" w:cs="Arial"/>
          <w:szCs w:val="24"/>
        </w:rPr>
        <w:t xml:space="preserve">Activity lists </w:t>
      </w:r>
      <w:r w:rsidR="005B5E6E" w:rsidRPr="00BC40CC">
        <w:rPr>
          <w:rFonts w:eastAsia="Arial" w:cs="Arial"/>
          <w:szCs w:val="24"/>
        </w:rPr>
        <w:t>shall</w:t>
      </w:r>
      <w:r w:rsidRPr="00BC40CC">
        <w:rPr>
          <w:rFonts w:eastAsia="Arial" w:cs="Arial"/>
          <w:szCs w:val="24"/>
        </w:rPr>
        <w:t xml:space="preserve"> be included for each category for reliable accounting. </w:t>
      </w:r>
    </w:p>
    <w:p w14:paraId="7A3B14A0" w14:textId="1833CD16" w:rsidR="00731485" w:rsidRPr="00BC40CC" w:rsidRDefault="19F00AE0" w:rsidP="007D28EF">
      <w:pPr>
        <w:pStyle w:val="ListParagraph"/>
        <w:numPr>
          <w:ilvl w:val="0"/>
          <w:numId w:val="7"/>
        </w:numPr>
        <w:spacing w:after="0" w:line="276" w:lineRule="auto"/>
        <w:textAlignment w:val="baseline"/>
        <w:rPr>
          <w:rFonts w:eastAsia="Arial" w:cs="Arial"/>
          <w:szCs w:val="24"/>
        </w:rPr>
      </w:pPr>
      <w:r w:rsidRPr="00BC40CC">
        <w:rPr>
          <w:rFonts w:eastAsia="Arial" w:cs="Arial"/>
          <w:szCs w:val="24"/>
        </w:rPr>
        <w:t xml:space="preserve">Transitioning from existing categories </w:t>
      </w:r>
      <w:r w:rsidR="005B5E6E" w:rsidRPr="00BC40CC">
        <w:rPr>
          <w:rFonts w:eastAsia="Arial" w:cs="Arial"/>
          <w:szCs w:val="24"/>
        </w:rPr>
        <w:t>must</w:t>
      </w:r>
      <w:r w:rsidRPr="00BC40CC">
        <w:rPr>
          <w:rFonts w:eastAsia="Arial" w:cs="Arial"/>
          <w:szCs w:val="24"/>
        </w:rPr>
        <w:t xml:space="preserve"> be a simple process.</w:t>
      </w:r>
    </w:p>
    <w:p w14:paraId="43763199" w14:textId="2041F95C" w:rsidR="00731485" w:rsidRPr="00BC40CC" w:rsidRDefault="00731485" w:rsidP="007D28EF">
      <w:pPr>
        <w:spacing w:after="0" w:line="276" w:lineRule="auto"/>
        <w:textAlignment w:val="baseline"/>
        <w:rPr>
          <w:rFonts w:eastAsia="Arial" w:cs="Arial"/>
          <w:szCs w:val="24"/>
        </w:rPr>
      </w:pPr>
    </w:p>
    <w:p w14:paraId="0C1D184D" w14:textId="484E933A" w:rsidR="00731485" w:rsidRPr="00BC40CC" w:rsidRDefault="00731485" w:rsidP="00994B3E">
      <w:pPr>
        <w:pStyle w:val="Heading3"/>
      </w:pPr>
      <w:bookmarkStart w:id="240" w:name="_Toc184739649"/>
      <w:bookmarkStart w:id="241" w:name="_Toc142666741"/>
      <w:r w:rsidRPr="00BC40CC">
        <w:t xml:space="preserve">Proposed Cost </w:t>
      </w:r>
      <w:r w:rsidR="00474511" w:rsidRPr="00BC40CC">
        <w:t xml:space="preserve">Reporting </w:t>
      </w:r>
      <w:r w:rsidRPr="00BC40CC">
        <w:t>Categories for Implementing Phase I MS4 Permits</w:t>
      </w:r>
      <w:bookmarkEnd w:id="240"/>
      <w:bookmarkEnd w:id="241"/>
    </w:p>
    <w:p w14:paraId="6E402FED" w14:textId="3F4125A8" w:rsidR="78EC10F0" w:rsidRPr="00BC40CC" w:rsidRDefault="00E8664C" w:rsidP="007D28EF">
      <w:pPr>
        <w:spacing w:line="276" w:lineRule="auto"/>
        <w:rPr>
          <w:rFonts w:eastAsia="Arial" w:cs="Arial"/>
          <w:szCs w:val="24"/>
        </w:rPr>
      </w:pPr>
      <w:r w:rsidRPr="00BC40CC">
        <w:rPr>
          <w:rFonts w:eastAsia="Arial" w:cs="Arial"/>
          <w:szCs w:val="24"/>
        </w:rPr>
        <w:t xml:space="preserve">Table 12 </w:t>
      </w:r>
      <w:r w:rsidR="00070C19" w:rsidRPr="00BC40CC">
        <w:rPr>
          <w:rFonts w:eastAsia="Arial" w:cs="Arial"/>
          <w:szCs w:val="24"/>
        </w:rPr>
        <w:t>includes</w:t>
      </w:r>
      <w:r w:rsidR="78EC10F0" w:rsidRPr="00BC40CC">
        <w:rPr>
          <w:rFonts w:eastAsia="Arial" w:cs="Arial"/>
          <w:szCs w:val="24"/>
        </w:rPr>
        <w:t xml:space="preserve"> the proposed categories</w:t>
      </w:r>
      <w:r w:rsidR="00070C19" w:rsidRPr="00BC40CC">
        <w:rPr>
          <w:rFonts w:eastAsia="Arial" w:cs="Arial"/>
          <w:szCs w:val="24"/>
        </w:rPr>
        <w:t xml:space="preserve"> </w:t>
      </w:r>
      <w:r w:rsidR="78EC10F0" w:rsidRPr="00BC40CC">
        <w:rPr>
          <w:rFonts w:eastAsia="Arial" w:cs="Arial"/>
          <w:szCs w:val="24"/>
        </w:rPr>
        <w:t>for permittees to report</w:t>
      </w:r>
      <w:r w:rsidR="003610EA" w:rsidRPr="00BC40CC">
        <w:rPr>
          <w:rFonts w:eastAsia="Arial" w:cs="Arial"/>
          <w:szCs w:val="24"/>
        </w:rPr>
        <w:t xml:space="preserve"> the</w:t>
      </w:r>
      <w:r w:rsidR="78EC10F0" w:rsidRPr="00BC40CC">
        <w:rPr>
          <w:rFonts w:eastAsia="Arial" w:cs="Arial"/>
          <w:szCs w:val="24"/>
        </w:rPr>
        <w:t xml:space="preserve"> costs of implementing Phase I MS4 permits</w:t>
      </w:r>
      <w:r w:rsidR="000676D1" w:rsidRPr="00BC40CC">
        <w:rPr>
          <w:rFonts w:eastAsia="Arial" w:cs="Arial"/>
          <w:szCs w:val="24"/>
        </w:rPr>
        <w:t>, descriptions for each category, and example activities</w:t>
      </w:r>
      <w:r w:rsidR="78EC10F0" w:rsidRPr="00BC40CC">
        <w:rPr>
          <w:rFonts w:eastAsia="Arial" w:cs="Arial"/>
          <w:szCs w:val="24"/>
        </w:rPr>
        <w:t xml:space="preserve">. </w:t>
      </w:r>
    </w:p>
    <w:p w14:paraId="7FC2ABF5" w14:textId="297179FF" w:rsidR="00EC05D6" w:rsidRPr="00BC40CC" w:rsidRDefault="00EC05D6" w:rsidP="007D28EF">
      <w:pPr>
        <w:spacing w:line="276" w:lineRule="auto"/>
        <w:rPr>
          <w:rFonts w:eastAsia="Arial" w:cs="Arial"/>
          <w:szCs w:val="24"/>
        </w:rPr>
        <w:sectPr w:rsidR="00EC05D6" w:rsidRPr="00BC40CC" w:rsidSect="00F1749A">
          <w:pgSz w:w="12240" w:h="15840"/>
          <w:pgMar w:top="1440" w:right="1440" w:bottom="1440" w:left="1440" w:header="720" w:footer="720" w:gutter="0"/>
          <w:cols w:space="720"/>
          <w:docGrid w:linePitch="326"/>
        </w:sectPr>
      </w:pPr>
    </w:p>
    <w:p w14:paraId="2761A586" w14:textId="77777777" w:rsidR="319E4DB8" w:rsidRPr="00BC40CC" w:rsidRDefault="319E4DB8" w:rsidP="007D28EF">
      <w:pPr>
        <w:spacing w:line="276" w:lineRule="auto"/>
        <w:rPr>
          <w:rFonts w:eastAsia="Arial" w:cs="Arial"/>
          <w:color w:val="000000" w:themeColor="text1"/>
          <w:szCs w:val="24"/>
        </w:rPr>
      </w:pPr>
    </w:p>
    <w:p w14:paraId="20417F60" w14:textId="1DBAC7B8" w:rsidR="00FF61FC" w:rsidRPr="00BC40CC" w:rsidRDefault="00FF61FC" w:rsidP="007D28EF">
      <w:pPr>
        <w:pStyle w:val="Caption"/>
        <w:keepNext/>
        <w:spacing w:line="276" w:lineRule="auto"/>
      </w:pPr>
      <w:bookmarkStart w:id="242" w:name="_Ref132286217"/>
      <w:bookmarkStart w:id="243" w:name="_Toc132288860"/>
      <w:bookmarkStart w:id="244" w:name="_Toc134427849"/>
      <w:bookmarkStart w:id="245" w:name="_Toc184739811"/>
      <w:r w:rsidRPr="00BC40CC">
        <w:rPr>
          <w:b/>
          <w:bCs/>
        </w:rPr>
        <w:t xml:space="preserve">Table </w:t>
      </w:r>
      <w:r w:rsidRPr="00BC40CC">
        <w:rPr>
          <w:b/>
          <w:bCs/>
        </w:rPr>
        <w:fldChar w:fldCharType="begin"/>
      </w:r>
      <w:r w:rsidRPr="00BC40CC">
        <w:rPr>
          <w:b/>
          <w:bCs/>
        </w:rPr>
        <w:instrText xml:space="preserve"> SEQ Table \* ARABIC </w:instrText>
      </w:r>
      <w:r w:rsidRPr="00BC40CC">
        <w:rPr>
          <w:b/>
          <w:bCs/>
        </w:rPr>
        <w:fldChar w:fldCharType="separate"/>
      </w:r>
      <w:r w:rsidR="00D0796C">
        <w:rPr>
          <w:b/>
          <w:bCs/>
          <w:noProof/>
        </w:rPr>
        <w:t>12</w:t>
      </w:r>
      <w:r w:rsidRPr="00BC40CC">
        <w:rPr>
          <w:b/>
          <w:bCs/>
          <w:noProof/>
        </w:rPr>
        <w:fldChar w:fldCharType="end"/>
      </w:r>
      <w:bookmarkEnd w:id="242"/>
      <w:r w:rsidRPr="00BC40CC">
        <w:rPr>
          <w:b/>
          <w:bCs/>
        </w:rPr>
        <w:t>:</w:t>
      </w:r>
      <w:r w:rsidRPr="00BC40CC">
        <w:t xml:space="preserve"> Proposed </w:t>
      </w:r>
      <w:r w:rsidR="006F10B9" w:rsidRPr="00BC40CC">
        <w:t>standardized cost reporting categories</w:t>
      </w:r>
      <w:r w:rsidRPr="00BC40CC">
        <w:t xml:space="preserve"> for Phase I MS4 Permittees</w:t>
      </w:r>
      <w:bookmarkEnd w:id="243"/>
      <w:bookmarkEnd w:id="244"/>
      <w:bookmarkEnd w:id="245"/>
    </w:p>
    <w:tbl>
      <w:tblPr>
        <w:tblStyle w:val="GridTable4-Accent1"/>
        <w:tblW w:w="12960" w:type="dxa"/>
        <w:tblLayout w:type="fixed"/>
        <w:tblLook w:val="0420" w:firstRow="1" w:lastRow="0" w:firstColumn="0" w:lastColumn="0" w:noHBand="0" w:noVBand="1"/>
      </w:tblPr>
      <w:tblGrid>
        <w:gridCol w:w="4320"/>
        <w:gridCol w:w="4320"/>
        <w:gridCol w:w="4320"/>
      </w:tblGrid>
      <w:tr w:rsidR="00B31127" w:rsidRPr="00BC40CC" w14:paraId="19A5B232" w14:textId="77777777" w:rsidTr="34846A97">
        <w:trPr>
          <w:cnfStyle w:val="100000000000" w:firstRow="1" w:lastRow="0" w:firstColumn="0" w:lastColumn="0" w:oddVBand="0" w:evenVBand="0" w:oddHBand="0" w:evenHBand="0" w:firstRowFirstColumn="0" w:firstRowLastColumn="0" w:lastRowFirstColumn="0" w:lastRowLastColumn="0"/>
          <w:tblHeader/>
        </w:trPr>
        <w:tc>
          <w:tcPr>
            <w:tcW w:w="4320" w:type="dxa"/>
          </w:tcPr>
          <w:p w14:paraId="289109ED" w14:textId="588D26A3" w:rsidR="319E4DB8" w:rsidRPr="00BC40CC" w:rsidRDefault="319E4DB8" w:rsidP="007D28EF">
            <w:pPr>
              <w:spacing w:line="276" w:lineRule="auto"/>
              <w:rPr>
                <w:rFonts w:eastAsia="Arial" w:cs="Arial"/>
                <w:b w:val="0"/>
                <w:bCs w:val="0"/>
                <w:szCs w:val="24"/>
              </w:rPr>
            </w:pPr>
            <w:r w:rsidRPr="00BC40CC">
              <w:rPr>
                <w:rFonts w:eastAsia="Arial" w:cs="Arial"/>
                <w:szCs w:val="24"/>
              </w:rPr>
              <w:t>Category Name</w:t>
            </w:r>
          </w:p>
        </w:tc>
        <w:tc>
          <w:tcPr>
            <w:tcW w:w="4320" w:type="dxa"/>
          </w:tcPr>
          <w:p w14:paraId="7E05C5E2" w14:textId="22CF23D6" w:rsidR="319E4DB8" w:rsidRPr="00BC40CC" w:rsidRDefault="319E4DB8" w:rsidP="007D28EF">
            <w:pPr>
              <w:spacing w:line="276" w:lineRule="auto"/>
              <w:rPr>
                <w:rFonts w:eastAsia="Arial" w:cs="Arial"/>
                <w:szCs w:val="24"/>
              </w:rPr>
            </w:pPr>
            <w:r w:rsidRPr="00BC40CC">
              <w:rPr>
                <w:rFonts w:eastAsia="Arial" w:cs="Arial"/>
                <w:szCs w:val="24"/>
              </w:rPr>
              <w:t>Description</w:t>
            </w:r>
          </w:p>
        </w:tc>
        <w:tc>
          <w:tcPr>
            <w:tcW w:w="4320" w:type="dxa"/>
          </w:tcPr>
          <w:p w14:paraId="3C870645" w14:textId="23DA5D8F" w:rsidR="319E4DB8" w:rsidRPr="00BC40CC" w:rsidRDefault="319E4DB8" w:rsidP="007D28EF">
            <w:pPr>
              <w:spacing w:line="276" w:lineRule="auto"/>
              <w:rPr>
                <w:rFonts w:eastAsia="Arial" w:cs="Arial"/>
                <w:szCs w:val="24"/>
              </w:rPr>
            </w:pPr>
            <w:r w:rsidRPr="00BC40CC">
              <w:rPr>
                <w:rFonts w:eastAsia="Arial" w:cs="Arial"/>
                <w:szCs w:val="24"/>
              </w:rPr>
              <w:t>Example Activities or Expenditure</w:t>
            </w:r>
          </w:p>
        </w:tc>
      </w:tr>
      <w:tr w:rsidR="00B31127" w:rsidRPr="00BC40CC" w14:paraId="383C3F19"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2B1F8598" w14:textId="03324D44" w:rsidR="319E4DB8" w:rsidRPr="00BC40CC" w:rsidRDefault="319E4DB8" w:rsidP="007D28EF">
            <w:pPr>
              <w:spacing w:line="276" w:lineRule="auto"/>
              <w:rPr>
                <w:rFonts w:eastAsia="Arial" w:cs="Arial"/>
                <w:szCs w:val="24"/>
              </w:rPr>
            </w:pPr>
            <w:r w:rsidRPr="00BC40CC">
              <w:rPr>
                <w:rFonts w:eastAsia="Arial" w:cs="Arial"/>
                <w:szCs w:val="24"/>
              </w:rPr>
              <w:t>1. Overall Program Management and Administration</w:t>
            </w:r>
          </w:p>
        </w:tc>
        <w:tc>
          <w:tcPr>
            <w:tcW w:w="4320" w:type="dxa"/>
          </w:tcPr>
          <w:p w14:paraId="59332A9A" w14:textId="6FFE861C" w:rsidR="319E4DB8" w:rsidRPr="00BC40CC" w:rsidRDefault="319E4DB8" w:rsidP="007D28EF">
            <w:pPr>
              <w:spacing w:line="276" w:lineRule="auto"/>
              <w:rPr>
                <w:rFonts w:eastAsia="Arial" w:cs="Arial"/>
                <w:szCs w:val="24"/>
              </w:rPr>
            </w:pPr>
            <w:r w:rsidRPr="00BC40CC">
              <w:rPr>
                <w:rFonts w:eastAsia="Arial" w:cs="Arial"/>
                <w:szCs w:val="24"/>
              </w:rPr>
              <w:t xml:space="preserve">Permit compliance administration and management </w:t>
            </w:r>
            <w:r w:rsidR="00DA10BC" w:rsidRPr="00BC40CC">
              <w:rPr>
                <w:rFonts w:eastAsia="Arial" w:cs="Arial"/>
                <w:szCs w:val="24"/>
              </w:rPr>
              <w:t>activities</w:t>
            </w:r>
            <w:r w:rsidRPr="00BC40CC">
              <w:rPr>
                <w:rFonts w:eastAsia="Arial" w:cs="Arial"/>
                <w:szCs w:val="24"/>
              </w:rPr>
              <w:t>, reporting, general coordination.</w:t>
            </w:r>
          </w:p>
          <w:p w14:paraId="4C216576" w14:textId="109C13A0" w:rsidR="319E4DB8" w:rsidRPr="00BC40CC" w:rsidRDefault="319E4DB8" w:rsidP="007D28EF">
            <w:pPr>
              <w:spacing w:line="276" w:lineRule="auto"/>
              <w:rPr>
                <w:rFonts w:eastAsia="Arial" w:cs="Arial"/>
                <w:color w:val="000000" w:themeColor="text1"/>
                <w:szCs w:val="24"/>
              </w:rPr>
            </w:pPr>
            <w:r w:rsidRPr="00BC40CC">
              <w:rPr>
                <w:rFonts w:eastAsia="Arial" w:cs="Arial"/>
                <w:color w:val="000000" w:themeColor="text1"/>
                <w:szCs w:val="24"/>
              </w:rPr>
              <w:t xml:space="preserve"> </w:t>
            </w:r>
          </w:p>
        </w:tc>
        <w:tc>
          <w:tcPr>
            <w:tcW w:w="4320" w:type="dxa"/>
          </w:tcPr>
          <w:p w14:paraId="6EA6C2C6" w14:textId="6C18A2D5"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t>stormwater management plan development</w:t>
            </w:r>
          </w:p>
          <w:p w14:paraId="76DEA985" w14:textId="2ED87F6C"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t>stormwater program budget planning and management</w:t>
            </w:r>
          </w:p>
          <w:p w14:paraId="4EAE654F" w14:textId="748C40AE"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t>asset management</w:t>
            </w:r>
          </w:p>
          <w:p w14:paraId="123EF622" w14:textId="126BC0AF"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t xml:space="preserve"> report preparation and submission</w:t>
            </w:r>
            <w:r w:rsidR="5C18943C" w:rsidRPr="00BC40CC">
              <w:rPr>
                <w:rFonts w:eastAsia="Arial" w:cs="Arial"/>
                <w:szCs w:val="24"/>
              </w:rPr>
              <w:t>, including annual reports</w:t>
            </w:r>
          </w:p>
          <w:p w14:paraId="188ADAC0" w14:textId="61A43278"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t>GIS mapping and database updates</w:t>
            </w:r>
          </w:p>
          <w:p w14:paraId="18404573" w14:textId="1E617C84"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t>staff training</w:t>
            </w:r>
          </w:p>
          <w:p w14:paraId="3CA30885" w14:textId="7B96EF42"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t xml:space="preserve">overall program effectiveness assessments </w:t>
            </w:r>
          </w:p>
          <w:p w14:paraId="7253106B" w14:textId="6D3545F1"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t>coordination with program stakeholders, including regional water boards and State Water Board</w:t>
            </w:r>
          </w:p>
          <w:p w14:paraId="68F82662" w14:textId="2CB26DB0" w:rsidR="319E4DB8" w:rsidRPr="00BC40CC" w:rsidRDefault="319E4DB8" w:rsidP="007D28EF">
            <w:pPr>
              <w:spacing w:line="276" w:lineRule="auto"/>
              <w:rPr>
                <w:rFonts w:eastAsia="Arial" w:cs="Arial"/>
                <w:color w:val="000000" w:themeColor="text1"/>
                <w:szCs w:val="24"/>
              </w:rPr>
            </w:pPr>
            <w:r w:rsidRPr="00BC40CC">
              <w:rPr>
                <w:rFonts w:eastAsia="Arial" w:cs="Arial"/>
                <w:color w:val="000000" w:themeColor="text1"/>
                <w:szCs w:val="24"/>
              </w:rPr>
              <w:t xml:space="preserve"> </w:t>
            </w:r>
          </w:p>
        </w:tc>
      </w:tr>
      <w:tr w:rsidR="319E4DB8" w:rsidRPr="00BC40CC" w14:paraId="6C6CEB9C" w14:textId="77777777" w:rsidTr="34846A97">
        <w:tc>
          <w:tcPr>
            <w:tcW w:w="4320" w:type="dxa"/>
          </w:tcPr>
          <w:p w14:paraId="4C9CF234" w14:textId="0F3F5945" w:rsidR="319E4DB8" w:rsidRPr="00BC40CC" w:rsidRDefault="319E4DB8" w:rsidP="007D28EF">
            <w:pPr>
              <w:spacing w:line="276" w:lineRule="auto"/>
              <w:rPr>
                <w:rFonts w:eastAsia="Arial" w:cs="Arial"/>
                <w:szCs w:val="24"/>
              </w:rPr>
            </w:pPr>
            <w:r w:rsidRPr="00BC40CC">
              <w:rPr>
                <w:rFonts w:eastAsia="Arial" w:cs="Arial"/>
                <w:color w:val="000000" w:themeColor="text1"/>
                <w:szCs w:val="24"/>
              </w:rPr>
              <w:t xml:space="preserve">2. </w:t>
            </w:r>
            <w:r w:rsidRPr="00BC40CC">
              <w:rPr>
                <w:rFonts w:eastAsia="Arial" w:cs="Arial"/>
                <w:szCs w:val="24"/>
              </w:rPr>
              <w:t>Public Education, Outreach, Involvement and Participation</w:t>
            </w:r>
          </w:p>
        </w:tc>
        <w:tc>
          <w:tcPr>
            <w:tcW w:w="4320" w:type="dxa"/>
          </w:tcPr>
          <w:p w14:paraId="7972E0B2" w14:textId="14401C78" w:rsidR="319E4DB8" w:rsidRPr="00BC40CC" w:rsidRDefault="319E4DB8" w:rsidP="007D28EF">
            <w:pPr>
              <w:spacing w:line="276" w:lineRule="auto"/>
              <w:rPr>
                <w:rFonts w:eastAsia="Arial" w:cs="Arial"/>
                <w:szCs w:val="24"/>
              </w:rPr>
            </w:pPr>
            <w:r w:rsidRPr="00BC40CC">
              <w:rPr>
                <w:rFonts w:eastAsia="Arial" w:cs="Arial"/>
                <w:szCs w:val="24"/>
              </w:rPr>
              <w:t>Outreach and educational activities that inform members of the public about stormwater and potential impacts to water bodies.</w:t>
            </w:r>
          </w:p>
        </w:tc>
        <w:tc>
          <w:tcPr>
            <w:tcW w:w="4320" w:type="dxa"/>
          </w:tcPr>
          <w:p w14:paraId="5301A491" w14:textId="3E13683A"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t xml:space="preserve">public service announcements, signage, promotional and informational materials, advertisements, and event management to encourage behavioral change for purposes of source reduction </w:t>
            </w:r>
          </w:p>
          <w:p w14:paraId="6D411737" w14:textId="149BD362"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lastRenderedPageBreak/>
              <w:t>establishing and maintaining partnerships with other agencies that facilitate educational and outreach activities, including non-governmental organizations</w:t>
            </w:r>
          </w:p>
          <w:p w14:paraId="74151A32" w14:textId="0C4EC9CF"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t xml:space="preserve">applicable state, tribal, and local stormwater-related public notice requirements </w:t>
            </w:r>
          </w:p>
          <w:p w14:paraId="3D80A0D6" w14:textId="7C647078" w:rsidR="319E4DB8" w:rsidRPr="00BC40CC" w:rsidRDefault="319E4DB8" w:rsidP="007D28EF">
            <w:pPr>
              <w:pStyle w:val="ListParagraph"/>
              <w:numPr>
                <w:ilvl w:val="0"/>
                <w:numId w:val="6"/>
              </w:numPr>
              <w:spacing w:line="276" w:lineRule="auto"/>
              <w:rPr>
                <w:rFonts w:eastAsia="Arial" w:cs="Arial"/>
                <w:szCs w:val="24"/>
              </w:rPr>
            </w:pPr>
            <w:r w:rsidRPr="00BC40CC">
              <w:rPr>
                <w:rFonts w:eastAsia="Arial" w:cs="Arial"/>
                <w:szCs w:val="24"/>
              </w:rPr>
              <w:t xml:space="preserve">activities to engage community members from all economic, ethnic, and cultural backgrounds through citizen panels, citizen watch groups, or other community programs </w:t>
            </w:r>
          </w:p>
          <w:p w14:paraId="66A345AC" w14:textId="5B333CAC" w:rsidR="319E4DB8" w:rsidRPr="00BC40CC" w:rsidRDefault="319E4DB8" w:rsidP="007D28EF">
            <w:pPr>
              <w:pStyle w:val="ListParagraph"/>
              <w:numPr>
                <w:ilvl w:val="0"/>
                <w:numId w:val="6"/>
              </w:numPr>
              <w:spacing w:line="276" w:lineRule="auto"/>
              <w:rPr>
                <w:rFonts w:eastAsia="Arial" w:cs="Arial"/>
                <w:i/>
                <w:iCs/>
                <w:szCs w:val="24"/>
              </w:rPr>
            </w:pPr>
            <w:r w:rsidRPr="00BC40CC">
              <w:rPr>
                <w:rFonts w:eastAsia="Arial" w:cs="Arial"/>
                <w:i/>
                <w:iCs/>
                <w:szCs w:val="24"/>
              </w:rPr>
              <w:t xml:space="preserve">Note: Costs associated with preparing documents and arranging public meetings related to California Environmental Quality Act (CEQA) compliance </w:t>
            </w:r>
            <w:r w:rsidRPr="00BC40CC">
              <w:rPr>
                <w:rFonts w:eastAsia="Arial" w:cs="Arial"/>
                <w:i/>
                <w:iCs/>
                <w:szCs w:val="24"/>
                <w:u w:val="single"/>
              </w:rPr>
              <w:t>should not be included</w:t>
            </w:r>
            <w:r w:rsidRPr="00BC40CC">
              <w:rPr>
                <w:rFonts w:eastAsia="Arial" w:cs="Arial"/>
                <w:i/>
                <w:iCs/>
                <w:szCs w:val="24"/>
              </w:rPr>
              <w:t xml:space="preserve"> under this category. Such costs should be included into permit issuance costs under respective categories</w:t>
            </w:r>
            <w:ins w:id="246" w:author="STORMS@Waterboards.ca.gov" w:date="2024-12-17T07:25:00Z" w16du:dateUtc="2024-12-17T15:25:00Z">
              <w:r w:rsidR="009A4CEB" w:rsidRPr="00BC40CC">
                <w:rPr>
                  <w:rFonts w:eastAsia="Arial" w:cs="Arial"/>
                  <w:i/>
                  <w:iCs/>
                  <w:szCs w:val="24"/>
                </w:rPr>
                <w:t>.</w:t>
              </w:r>
            </w:ins>
            <w:r w:rsidRPr="00BC40CC">
              <w:rPr>
                <w:rFonts w:eastAsia="Arial" w:cs="Arial"/>
                <w:i/>
                <w:iCs/>
                <w:szCs w:val="24"/>
              </w:rPr>
              <w:t xml:space="preserve"> </w:t>
            </w:r>
          </w:p>
          <w:p w14:paraId="2841F068" w14:textId="3F08B6E7" w:rsidR="319E4DB8" w:rsidRPr="00BC40CC" w:rsidRDefault="319E4DB8"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 xml:space="preserve"> </w:t>
            </w:r>
          </w:p>
        </w:tc>
      </w:tr>
      <w:tr w:rsidR="00B31127" w:rsidRPr="00BC40CC" w14:paraId="7775DB35"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145C9DB7" w14:textId="0E1C1C58" w:rsidR="00DD0A20" w:rsidRPr="00BC40CC" w:rsidRDefault="00DD0A20" w:rsidP="007D28EF">
            <w:pPr>
              <w:spacing w:line="276" w:lineRule="auto"/>
              <w:rPr>
                <w:rFonts w:eastAsia="Arial" w:cs="Arial"/>
                <w:bCs/>
                <w:color w:val="000000" w:themeColor="text1"/>
                <w:szCs w:val="24"/>
              </w:rPr>
            </w:pPr>
            <w:r w:rsidRPr="00BC40CC">
              <w:rPr>
                <w:rFonts w:eastAsia="Arial" w:cs="Arial"/>
                <w:bCs/>
                <w:color w:val="000000" w:themeColor="text1"/>
                <w:szCs w:val="24"/>
              </w:rPr>
              <w:lastRenderedPageBreak/>
              <w:t xml:space="preserve">3. </w:t>
            </w:r>
            <w:r w:rsidRPr="00BC40CC">
              <w:rPr>
                <w:rFonts w:eastAsia="Arial" w:cs="Arial"/>
                <w:bCs/>
                <w:szCs w:val="24"/>
              </w:rPr>
              <w:t xml:space="preserve">Illicit Discharge Detection and Elimination (IDDE) and Spill Response  </w:t>
            </w:r>
          </w:p>
        </w:tc>
        <w:tc>
          <w:tcPr>
            <w:tcW w:w="4320" w:type="dxa"/>
          </w:tcPr>
          <w:p w14:paraId="401B23A3" w14:textId="0E316309" w:rsidR="00DD0A20" w:rsidRPr="00BC40CC" w:rsidRDefault="00DD0A20" w:rsidP="007D28EF">
            <w:pPr>
              <w:spacing w:line="276" w:lineRule="auto"/>
              <w:rPr>
                <w:rFonts w:eastAsia="Arial" w:cs="Arial"/>
                <w:szCs w:val="24"/>
              </w:rPr>
            </w:pPr>
            <w:r w:rsidRPr="00BC40CC">
              <w:rPr>
                <w:rFonts w:eastAsia="Arial" w:cs="Arial"/>
                <w:szCs w:val="24"/>
              </w:rPr>
              <w:t>Efforts necessary to identify, investigate, and eliminate illicit discharges.</w:t>
            </w:r>
          </w:p>
        </w:tc>
        <w:tc>
          <w:tcPr>
            <w:tcW w:w="4320" w:type="dxa"/>
          </w:tcPr>
          <w:p w14:paraId="1551CCBF" w14:textId="77777777"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 xml:space="preserve">IDDE plan development </w:t>
            </w:r>
          </w:p>
          <w:p w14:paraId="7E28821E" w14:textId="77777777"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 xml:space="preserve">spill response to address potential unintended discharges to the MS4 </w:t>
            </w:r>
          </w:p>
          <w:p w14:paraId="7A000F5E" w14:textId="0529E9EF"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mobile business source control efforts</w:t>
            </w:r>
          </w:p>
          <w:p w14:paraId="6F5A71F8" w14:textId="77777777"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education and outreach activities related to IDDE</w:t>
            </w:r>
          </w:p>
          <w:p w14:paraId="7BD33BCA" w14:textId="77777777"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IDDE enforcement actions</w:t>
            </w:r>
          </w:p>
          <w:p w14:paraId="6C32F9DB" w14:textId="71A9A898" w:rsidR="00DD0A20" w:rsidRPr="00BC40CC" w:rsidRDefault="00DD0A20" w:rsidP="007D28EF">
            <w:pPr>
              <w:spacing w:line="276" w:lineRule="auto"/>
              <w:rPr>
                <w:rFonts w:eastAsia="Arial" w:cs="Arial"/>
                <w:szCs w:val="24"/>
              </w:rPr>
            </w:pPr>
            <w:r w:rsidRPr="00BC40CC">
              <w:rPr>
                <w:rFonts w:eastAsia="Arial" w:cs="Arial"/>
                <w:color w:val="000000" w:themeColor="text1"/>
                <w:szCs w:val="24"/>
              </w:rPr>
              <w:t xml:space="preserve"> </w:t>
            </w:r>
          </w:p>
        </w:tc>
      </w:tr>
      <w:tr w:rsidR="00DD0A20" w:rsidRPr="00BC40CC" w14:paraId="5527D780" w14:textId="77777777" w:rsidTr="34846A97">
        <w:tc>
          <w:tcPr>
            <w:tcW w:w="4320" w:type="dxa"/>
          </w:tcPr>
          <w:p w14:paraId="22793224" w14:textId="60BB889A" w:rsidR="00DD0A20" w:rsidRPr="00BC40CC" w:rsidRDefault="00DD0A20" w:rsidP="007D28EF">
            <w:pPr>
              <w:spacing w:line="276" w:lineRule="auto"/>
              <w:rPr>
                <w:rFonts w:eastAsia="Arial" w:cs="Arial"/>
                <w:bCs/>
                <w:color w:val="000000" w:themeColor="text1"/>
                <w:szCs w:val="24"/>
              </w:rPr>
            </w:pPr>
            <w:r w:rsidRPr="00BC40CC">
              <w:rPr>
                <w:rFonts w:eastAsia="Arial" w:cs="Arial"/>
                <w:bCs/>
                <w:color w:val="000000" w:themeColor="text1"/>
                <w:szCs w:val="24"/>
              </w:rPr>
              <w:t xml:space="preserve">4. </w:t>
            </w:r>
            <w:r w:rsidRPr="00BC40CC">
              <w:rPr>
                <w:rFonts w:eastAsia="Arial" w:cs="Arial"/>
                <w:bCs/>
                <w:szCs w:val="24"/>
              </w:rPr>
              <w:t xml:space="preserve">Planning and Land Development  </w:t>
            </w:r>
          </w:p>
        </w:tc>
        <w:tc>
          <w:tcPr>
            <w:tcW w:w="4320" w:type="dxa"/>
          </w:tcPr>
          <w:p w14:paraId="6F215957" w14:textId="587CDB9A" w:rsidR="00DD0A20" w:rsidRPr="00BC40CC" w:rsidRDefault="00DD0A20" w:rsidP="007D28EF">
            <w:pPr>
              <w:spacing w:line="276" w:lineRule="auto"/>
              <w:rPr>
                <w:rFonts w:eastAsia="Arial" w:cs="Arial"/>
                <w:szCs w:val="24"/>
              </w:rPr>
            </w:pPr>
          </w:p>
          <w:p w14:paraId="6D6D5657" w14:textId="12B168B4" w:rsidR="00577591" w:rsidRPr="00BC40CC" w:rsidRDefault="00577591" w:rsidP="0087108F">
            <w:pPr>
              <w:spacing w:line="276" w:lineRule="auto"/>
              <w:rPr>
                <w:rFonts w:eastAsia="Arial" w:cs="Arial"/>
                <w:szCs w:val="24"/>
              </w:rPr>
            </w:pPr>
            <w:r w:rsidRPr="00BC40CC">
              <w:rPr>
                <w:rFonts w:eastAsia="Arial" w:cs="Arial"/>
                <w:szCs w:val="24"/>
              </w:rPr>
              <w:t>Planning, reviewing, and implementation of post-construction best management practices (BMPs) for (private and public) new development and redevelopment projects</w:t>
            </w:r>
          </w:p>
          <w:p w14:paraId="3516802B" w14:textId="77777777" w:rsidR="0087108F" w:rsidRPr="00BC40CC" w:rsidRDefault="0087108F" w:rsidP="0087108F">
            <w:pPr>
              <w:spacing w:line="276" w:lineRule="auto"/>
              <w:rPr>
                <w:rFonts w:eastAsia="Arial" w:cs="Arial"/>
                <w:szCs w:val="24"/>
              </w:rPr>
            </w:pPr>
          </w:p>
          <w:p w14:paraId="3B0A7491" w14:textId="2A3457BC" w:rsidR="0008685E" w:rsidRPr="00BC40CC" w:rsidRDefault="008D2032" w:rsidP="0087108F">
            <w:pPr>
              <w:spacing w:line="276" w:lineRule="auto"/>
              <w:rPr>
                <w:rFonts w:eastAsia="Arial" w:cs="Arial"/>
                <w:szCs w:val="24"/>
              </w:rPr>
            </w:pPr>
            <w:r w:rsidRPr="00BC40CC">
              <w:rPr>
                <w:rFonts w:eastAsia="Arial" w:cs="Arial"/>
                <w:szCs w:val="24"/>
              </w:rPr>
              <w:t xml:space="preserve">Stormwater management projects, including </w:t>
            </w:r>
            <w:r w:rsidR="000170DE" w:rsidRPr="00BC40CC">
              <w:rPr>
                <w:rFonts w:eastAsia="Arial" w:cs="Arial"/>
                <w:szCs w:val="24"/>
              </w:rPr>
              <w:t>structural BMPs</w:t>
            </w:r>
          </w:p>
          <w:p w14:paraId="1E855656" w14:textId="00699FBA" w:rsidR="00DD0A20" w:rsidRPr="00BC40CC" w:rsidRDefault="00DD0A20" w:rsidP="007D28EF">
            <w:pPr>
              <w:spacing w:line="276" w:lineRule="auto"/>
              <w:rPr>
                <w:rFonts w:eastAsia="Arial" w:cs="Arial"/>
                <w:szCs w:val="24"/>
              </w:rPr>
            </w:pPr>
          </w:p>
        </w:tc>
        <w:tc>
          <w:tcPr>
            <w:tcW w:w="4320" w:type="dxa"/>
          </w:tcPr>
          <w:p w14:paraId="4D003B52" w14:textId="353D4C55" w:rsidR="00DC593C" w:rsidRPr="00BC40CC" w:rsidRDefault="00DC593C" w:rsidP="007D28EF">
            <w:pPr>
              <w:pStyle w:val="ListParagraph"/>
              <w:numPr>
                <w:ilvl w:val="0"/>
                <w:numId w:val="5"/>
              </w:numPr>
              <w:spacing w:line="276" w:lineRule="auto"/>
              <w:rPr>
                <w:rFonts w:eastAsia="Arial" w:cs="Arial"/>
                <w:szCs w:val="24"/>
              </w:rPr>
            </w:pPr>
            <w:r w:rsidRPr="00BC40CC">
              <w:rPr>
                <w:rFonts w:eastAsia="Arial" w:cs="Arial"/>
                <w:szCs w:val="24"/>
              </w:rPr>
              <w:t xml:space="preserve">Inspection and enforcement </w:t>
            </w:r>
            <w:r w:rsidR="00137DE3" w:rsidRPr="00BC40CC">
              <w:rPr>
                <w:rFonts w:eastAsia="Arial" w:cs="Arial"/>
                <w:szCs w:val="24"/>
              </w:rPr>
              <w:t>of post-construction BMPs</w:t>
            </w:r>
          </w:p>
          <w:p w14:paraId="2E0238CE" w14:textId="77777777"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Structural BMP design, planning, and construction (except for trash control BMPs)</w:t>
            </w:r>
          </w:p>
          <w:p w14:paraId="2649F04F" w14:textId="77777777"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developing related standards and specifications for mitigation of water quality impacts from land development projects</w:t>
            </w:r>
          </w:p>
          <w:p w14:paraId="7D94C663" w14:textId="77777777"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developing and maintaining tracking systems to monitor and enforce implementation of mandated activities</w:t>
            </w:r>
          </w:p>
          <w:p w14:paraId="4F8BACF0" w14:textId="77777777" w:rsidR="00DD0A20" w:rsidRPr="00BC40CC" w:rsidRDefault="00DD0A20" w:rsidP="007D28EF">
            <w:pPr>
              <w:spacing w:line="276" w:lineRule="auto"/>
              <w:ind w:left="360"/>
              <w:rPr>
                <w:rFonts w:eastAsia="Arial" w:cs="Arial"/>
                <w:szCs w:val="24"/>
              </w:rPr>
            </w:pPr>
            <w:r w:rsidRPr="00BC40CC">
              <w:rPr>
                <w:rFonts w:eastAsia="Arial" w:cs="Arial"/>
                <w:i/>
                <w:iCs/>
                <w:szCs w:val="24"/>
              </w:rPr>
              <w:t xml:space="preserve">Note: For projects with multi-benefits or co-benefits, the primary function or purpose of the project should be considered when </w:t>
            </w:r>
            <w:r w:rsidRPr="00BC40CC">
              <w:rPr>
                <w:rFonts w:eastAsia="Arial" w:cs="Arial"/>
                <w:i/>
                <w:iCs/>
                <w:szCs w:val="24"/>
              </w:rPr>
              <w:lastRenderedPageBreak/>
              <w:t>selecting appropriate project categories.</w:t>
            </w:r>
          </w:p>
          <w:p w14:paraId="7C4DF11D" w14:textId="77777777" w:rsidR="00DD0A20" w:rsidRPr="00BC40CC" w:rsidRDefault="00DD0A20" w:rsidP="007D28EF">
            <w:pPr>
              <w:spacing w:line="276" w:lineRule="auto"/>
              <w:rPr>
                <w:rFonts w:eastAsia="Arial" w:cs="Arial"/>
                <w:szCs w:val="24"/>
              </w:rPr>
            </w:pPr>
          </w:p>
        </w:tc>
      </w:tr>
      <w:tr w:rsidR="00B31127" w:rsidRPr="00BC40CC" w14:paraId="5508007B"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74832DFA" w14:textId="5A98C623" w:rsidR="00DD0A20" w:rsidRPr="00BC40CC" w:rsidRDefault="00DD0A20" w:rsidP="007D28EF">
            <w:pPr>
              <w:spacing w:line="276" w:lineRule="auto"/>
              <w:rPr>
                <w:rFonts w:eastAsia="Arial" w:cs="Arial"/>
                <w:bCs/>
                <w:color w:val="000000" w:themeColor="text1"/>
                <w:szCs w:val="24"/>
              </w:rPr>
            </w:pPr>
            <w:r w:rsidRPr="00BC40CC">
              <w:rPr>
                <w:rFonts w:eastAsia="Arial" w:cs="Arial"/>
                <w:bCs/>
                <w:color w:val="000000" w:themeColor="text1"/>
                <w:szCs w:val="24"/>
              </w:rPr>
              <w:lastRenderedPageBreak/>
              <w:t xml:space="preserve">5. </w:t>
            </w:r>
            <w:r w:rsidRPr="00BC40CC">
              <w:rPr>
                <w:rFonts w:eastAsia="Arial" w:cs="Arial"/>
                <w:bCs/>
                <w:szCs w:val="24"/>
              </w:rPr>
              <w:t xml:space="preserve">Industrial and Commercial Facilities   </w:t>
            </w:r>
          </w:p>
        </w:tc>
        <w:tc>
          <w:tcPr>
            <w:tcW w:w="4320" w:type="dxa"/>
          </w:tcPr>
          <w:p w14:paraId="6787BFE9" w14:textId="0F375817" w:rsidR="00DD0A20" w:rsidRPr="00BC40CC" w:rsidRDefault="00DD0A20" w:rsidP="007D28EF">
            <w:pPr>
              <w:spacing w:line="276" w:lineRule="auto"/>
              <w:rPr>
                <w:rFonts w:eastAsia="Arial" w:cs="Arial"/>
                <w:szCs w:val="24"/>
              </w:rPr>
            </w:pPr>
            <w:r w:rsidRPr="00BC40CC">
              <w:rPr>
                <w:rFonts w:eastAsia="Arial" w:cs="Arial"/>
                <w:szCs w:val="24"/>
              </w:rPr>
              <w:t>Permit-required inspection, outreach, and municipal oversight of existing industrial and commercial facilities.</w:t>
            </w:r>
          </w:p>
        </w:tc>
        <w:tc>
          <w:tcPr>
            <w:tcW w:w="4320" w:type="dxa"/>
          </w:tcPr>
          <w:p w14:paraId="25FDC6A3" w14:textId="77777777"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developing an inventory of industrial and commercial facilities and prioritizing the facilities in terms of threat to water quality</w:t>
            </w:r>
          </w:p>
          <w:p w14:paraId="13BA27CB" w14:textId="77777777"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permit issuance</w:t>
            </w:r>
          </w:p>
          <w:p w14:paraId="679562A5" w14:textId="77777777"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 xml:space="preserve">compliance assistance programs to businesses </w:t>
            </w:r>
          </w:p>
          <w:p w14:paraId="68F65437" w14:textId="77777777"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routine inspections of prioritized facilities and progressive enforcement</w:t>
            </w:r>
          </w:p>
          <w:p w14:paraId="5DDA43A8" w14:textId="4D09C0FC" w:rsidR="00DD0A20" w:rsidRPr="00BC40CC" w:rsidRDefault="00DD0A20" w:rsidP="007D28EF">
            <w:pPr>
              <w:spacing w:line="276" w:lineRule="auto"/>
              <w:rPr>
                <w:rFonts w:eastAsia="Arial" w:cs="Arial"/>
                <w:szCs w:val="24"/>
              </w:rPr>
            </w:pPr>
            <w:r w:rsidRPr="00BC40CC">
              <w:rPr>
                <w:rFonts w:eastAsia="Arial" w:cs="Arial"/>
                <w:szCs w:val="24"/>
              </w:rPr>
              <w:t xml:space="preserve"> </w:t>
            </w:r>
          </w:p>
        </w:tc>
      </w:tr>
      <w:tr w:rsidR="00DD0A20" w:rsidRPr="00BC40CC" w14:paraId="31297C5A" w14:textId="77777777" w:rsidTr="34846A97">
        <w:tc>
          <w:tcPr>
            <w:tcW w:w="4320" w:type="dxa"/>
          </w:tcPr>
          <w:p w14:paraId="49D2E41C" w14:textId="1C0895AE" w:rsidR="00DD0A20" w:rsidRPr="00BC40CC" w:rsidRDefault="00DD0A20" w:rsidP="007D28EF">
            <w:pPr>
              <w:spacing w:line="276" w:lineRule="auto"/>
              <w:rPr>
                <w:rFonts w:eastAsia="Arial" w:cs="Arial"/>
                <w:bCs/>
                <w:color w:val="000000" w:themeColor="text1"/>
                <w:szCs w:val="24"/>
              </w:rPr>
            </w:pPr>
            <w:r w:rsidRPr="00BC40CC">
              <w:rPr>
                <w:rFonts w:eastAsia="Arial" w:cs="Arial"/>
                <w:bCs/>
                <w:color w:val="000000" w:themeColor="text1"/>
                <w:szCs w:val="24"/>
              </w:rPr>
              <w:t xml:space="preserve">6. </w:t>
            </w:r>
            <w:r w:rsidRPr="00BC40CC">
              <w:rPr>
                <w:rFonts w:eastAsia="Arial" w:cs="Arial"/>
                <w:bCs/>
                <w:szCs w:val="24"/>
              </w:rPr>
              <w:t>Construction Site Management</w:t>
            </w:r>
          </w:p>
        </w:tc>
        <w:tc>
          <w:tcPr>
            <w:tcW w:w="4320" w:type="dxa"/>
          </w:tcPr>
          <w:p w14:paraId="45E0175B" w14:textId="1C507685" w:rsidR="00DD0A20" w:rsidRPr="00BC40CC" w:rsidRDefault="00DD0A20" w:rsidP="007D28EF">
            <w:pPr>
              <w:spacing w:line="276" w:lineRule="auto"/>
              <w:rPr>
                <w:rFonts w:eastAsia="Arial" w:cs="Arial"/>
                <w:szCs w:val="24"/>
              </w:rPr>
            </w:pPr>
            <w:r w:rsidRPr="00BC40CC">
              <w:rPr>
                <w:rFonts w:eastAsia="Arial" w:cs="Arial"/>
                <w:szCs w:val="24"/>
              </w:rPr>
              <w:t>Implementation of permit-required activities to minimize the impact of construction site runoff to receiving waters.</w:t>
            </w:r>
          </w:p>
          <w:p w14:paraId="3A85DBD1" w14:textId="77777777" w:rsidR="00DD0A20" w:rsidRPr="00BC40CC" w:rsidRDefault="00DD0A20" w:rsidP="007D28EF">
            <w:pPr>
              <w:spacing w:line="276" w:lineRule="auto"/>
              <w:rPr>
                <w:rFonts w:eastAsia="Arial" w:cs="Arial"/>
                <w:szCs w:val="24"/>
              </w:rPr>
            </w:pPr>
          </w:p>
        </w:tc>
        <w:tc>
          <w:tcPr>
            <w:tcW w:w="4320" w:type="dxa"/>
          </w:tcPr>
          <w:p w14:paraId="3C4EAC01" w14:textId="4D114891" w:rsidR="00DD0A20" w:rsidRPr="00BC40CC" w:rsidRDefault="00DD0A20" w:rsidP="007D28EF">
            <w:pPr>
              <w:pStyle w:val="ListParagraph"/>
              <w:numPr>
                <w:ilvl w:val="0"/>
                <w:numId w:val="5"/>
              </w:numPr>
              <w:spacing w:line="276" w:lineRule="auto"/>
              <w:rPr>
                <w:rFonts w:eastAsia="Arial" w:cs="Arial"/>
                <w:szCs w:val="24"/>
              </w:rPr>
            </w:pPr>
            <w:r w:rsidRPr="00BC40CC">
              <w:rPr>
                <w:rFonts w:eastAsia="Arial" w:cs="Arial"/>
                <w:szCs w:val="24"/>
              </w:rPr>
              <w:t>stormwater pollution prevention plan (SWPPP) or erosion and sediment control plan review and plan check construction permit issuance, inspection, and enforcement</w:t>
            </w:r>
          </w:p>
        </w:tc>
      </w:tr>
      <w:tr w:rsidR="00B31127" w:rsidRPr="00BC40CC" w14:paraId="774E72D8"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2D9AA975" w14:textId="069BF3E4" w:rsidR="00DD0A20" w:rsidRPr="00BC40CC" w:rsidRDefault="00DD0A20" w:rsidP="007D28EF">
            <w:pPr>
              <w:spacing w:line="276" w:lineRule="auto"/>
              <w:rPr>
                <w:rFonts w:eastAsia="Arial" w:cs="Arial"/>
                <w:bCs/>
                <w:color w:val="000000" w:themeColor="text1"/>
                <w:szCs w:val="24"/>
              </w:rPr>
            </w:pPr>
            <w:r w:rsidRPr="00BC40CC">
              <w:rPr>
                <w:rFonts w:eastAsia="Arial" w:cs="Arial"/>
                <w:bCs/>
                <w:color w:val="000000" w:themeColor="text1"/>
                <w:szCs w:val="24"/>
              </w:rPr>
              <w:t xml:space="preserve">7. </w:t>
            </w:r>
            <w:r w:rsidRPr="00BC40CC">
              <w:rPr>
                <w:rFonts w:eastAsia="Arial" w:cs="Arial"/>
                <w:bCs/>
                <w:szCs w:val="24"/>
              </w:rPr>
              <w:t>Municipal Operations and Maintenance</w:t>
            </w:r>
          </w:p>
        </w:tc>
        <w:tc>
          <w:tcPr>
            <w:tcW w:w="4320" w:type="dxa"/>
          </w:tcPr>
          <w:p w14:paraId="2163C3E6" w14:textId="5CC8C17B" w:rsidR="00DD0A20" w:rsidRPr="00BC40CC" w:rsidRDefault="00DD0A20" w:rsidP="007D28EF">
            <w:pPr>
              <w:spacing w:line="276" w:lineRule="auto"/>
              <w:rPr>
                <w:rFonts w:eastAsia="Arial" w:cs="Arial"/>
                <w:szCs w:val="24"/>
              </w:rPr>
            </w:pPr>
            <w:r w:rsidRPr="00BC40CC">
              <w:rPr>
                <w:rFonts w:eastAsia="Arial" w:cs="Arial"/>
                <w:szCs w:val="24"/>
              </w:rPr>
              <w:t>Planning and implementation of pollution prevention programs to address runoff resulting from operation and maintenance of permittee-owned or operated facilities and activities.</w:t>
            </w:r>
          </w:p>
        </w:tc>
        <w:tc>
          <w:tcPr>
            <w:tcW w:w="4320" w:type="dxa"/>
          </w:tcPr>
          <w:p w14:paraId="7455A69B" w14:textId="77777777" w:rsidR="00DD0A20" w:rsidRPr="00BC40CC" w:rsidRDefault="00DD0A20" w:rsidP="007D28EF">
            <w:pPr>
              <w:pStyle w:val="ListParagraph"/>
              <w:numPr>
                <w:ilvl w:val="0"/>
                <w:numId w:val="4"/>
              </w:numPr>
              <w:spacing w:line="276" w:lineRule="auto"/>
              <w:rPr>
                <w:rFonts w:eastAsia="Arial" w:cs="Arial"/>
                <w:szCs w:val="24"/>
              </w:rPr>
            </w:pPr>
            <w:r w:rsidRPr="00BC40CC">
              <w:rPr>
                <w:rFonts w:eastAsia="Arial" w:cs="Arial"/>
                <w:szCs w:val="24"/>
              </w:rPr>
              <w:t>integrated pest management programs (IPM)</w:t>
            </w:r>
          </w:p>
          <w:p w14:paraId="14E586B7" w14:textId="77777777" w:rsidR="00DD0A20" w:rsidRPr="00BC40CC" w:rsidRDefault="00DD0A20" w:rsidP="007D28EF">
            <w:pPr>
              <w:pStyle w:val="ListParagraph"/>
              <w:numPr>
                <w:ilvl w:val="0"/>
                <w:numId w:val="4"/>
              </w:numPr>
              <w:spacing w:line="276" w:lineRule="auto"/>
              <w:rPr>
                <w:rFonts w:eastAsia="Arial" w:cs="Arial"/>
                <w:szCs w:val="24"/>
              </w:rPr>
            </w:pPr>
            <w:r w:rsidRPr="00BC40CC">
              <w:rPr>
                <w:rFonts w:eastAsia="Arial" w:cs="Arial"/>
                <w:szCs w:val="24"/>
              </w:rPr>
              <w:t>parks and recreational area stormwater management</w:t>
            </w:r>
          </w:p>
          <w:p w14:paraId="446DDE71" w14:textId="77777777" w:rsidR="00DD0A20" w:rsidRPr="00BC40CC" w:rsidRDefault="00DD0A20" w:rsidP="007D28EF">
            <w:pPr>
              <w:pStyle w:val="ListParagraph"/>
              <w:numPr>
                <w:ilvl w:val="0"/>
                <w:numId w:val="4"/>
              </w:numPr>
              <w:spacing w:line="276" w:lineRule="auto"/>
              <w:rPr>
                <w:rFonts w:eastAsia="Arial" w:cs="Arial"/>
                <w:szCs w:val="24"/>
              </w:rPr>
            </w:pPr>
            <w:r w:rsidRPr="00BC40CC">
              <w:rPr>
                <w:rFonts w:eastAsia="Arial" w:cs="Arial"/>
                <w:szCs w:val="24"/>
              </w:rPr>
              <w:t>stormwater systems operation and maintenance</w:t>
            </w:r>
          </w:p>
          <w:p w14:paraId="45FB6539" w14:textId="36FE643E" w:rsidR="00DD0A20" w:rsidRPr="00BC40CC" w:rsidRDefault="00DD0A20" w:rsidP="007D28EF">
            <w:pPr>
              <w:pStyle w:val="ListParagraph"/>
              <w:numPr>
                <w:ilvl w:val="0"/>
                <w:numId w:val="4"/>
              </w:numPr>
              <w:spacing w:line="276" w:lineRule="auto"/>
              <w:rPr>
                <w:rFonts w:eastAsia="Arial" w:cs="Arial"/>
                <w:szCs w:val="24"/>
              </w:rPr>
            </w:pPr>
            <w:r w:rsidRPr="00BC40CC">
              <w:rPr>
                <w:rFonts w:eastAsia="Arial" w:cs="Arial"/>
                <w:szCs w:val="24"/>
              </w:rPr>
              <w:t>parking facilities maintenance</w:t>
            </w:r>
          </w:p>
          <w:p w14:paraId="58586854" w14:textId="1E953C20" w:rsidR="00EB5FF6" w:rsidRPr="00BC40CC" w:rsidRDefault="00EB5FF6" w:rsidP="007D28EF">
            <w:pPr>
              <w:pStyle w:val="ListParagraph"/>
              <w:numPr>
                <w:ilvl w:val="0"/>
                <w:numId w:val="4"/>
              </w:numPr>
              <w:spacing w:line="276" w:lineRule="auto"/>
              <w:rPr>
                <w:rFonts w:eastAsia="Arial" w:cs="Arial"/>
                <w:szCs w:val="24"/>
              </w:rPr>
            </w:pPr>
            <w:r w:rsidRPr="00BC40CC">
              <w:rPr>
                <w:rFonts w:eastAsia="Arial" w:cs="Arial"/>
                <w:szCs w:val="24"/>
              </w:rPr>
              <w:lastRenderedPageBreak/>
              <w:t>Corporation yards maintenance</w:t>
            </w:r>
          </w:p>
          <w:p w14:paraId="5867232F" w14:textId="77777777" w:rsidR="00DD0A20" w:rsidRPr="00BC40CC" w:rsidRDefault="00DD0A20" w:rsidP="007D28EF">
            <w:pPr>
              <w:pStyle w:val="ListParagraph"/>
              <w:numPr>
                <w:ilvl w:val="0"/>
                <w:numId w:val="4"/>
              </w:numPr>
              <w:spacing w:line="276" w:lineRule="auto"/>
              <w:rPr>
                <w:rFonts w:eastAsia="Arial" w:cs="Arial"/>
                <w:szCs w:val="24"/>
              </w:rPr>
            </w:pPr>
            <w:r w:rsidRPr="00BC40CC">
              <w:rPr>
                <w:rFonts w:eastAsia="Arial" w:cs="Arial"/>
                <w:szCs w:val="24"/>
              </w:rPr>
              <w:t>emergency procedures related to fire, drought or other threats to stormwater systems</w:t>
            </w:r>
          </w:p>
          <w:p w14:paraId="0B5F1298" w14:textId="07BD95FF" w:rsidR="00DD0A20" w:rsidRPr="00BC40CC" w:rsidRDefault="00DD0A20" w:rsidP="007D28EF">
            <w:pPr>
              <w:spacing w:line="276" w:lineRule="auto"/>
              <w:rPr>
                <w:rFonts w:eastAsia="Arial" w:cs="Arial"/>
                <w:szCs w:val="24"/>
              </w:rPr>
            </w:pPr>
            <w:r w:rsidRPr="00BC40CC">
              <w:rPr>
                <w:rFonts w:eastAsia="Arial" w:cs="Arial"/>
                <w:i/>
                <w:iCs/>
                <w:szCs w:val="24"/>
              </w:rPr>
              <w:t xml:space="preserve">Note: Expenditures related to a new development or redevelopment, even if the project is administered by the permittee, should be reported under Planning and Land Development or Industrial and Commercial Program category (as applicable). Any expenditure related to trash control should be reported under the Trash Management category. Expenditures related to spill response should be reported under the IDDE and Spill Response category. </w:t>
            </w:r>
          </w:p>
        </w:tc>
      </w:tr>
      <w:tr w:rsidR="00DD0A20" w:rsidRPr="00BC40CC" w14:paraId="138678BD" w14:textId="77777777" w:rsidTr="34846A97">
        <w:tc>
          <w:tcPr>
            <w:tcW w:w="4320" w:type="dxa"/>
          </w:tcPr>
          <w:p w14:paraId="46AE76FE" w14:textId="3EB972B2" w:rsidR="00DD0A20" w:rsidRPr="00BC40CC" w:rsidRDefault="00DD0A20" w:rsidP="007D28EF">
            <w:pPr>
              <w:spacing w:line="276" w:lineRule="auto"/>
              <w:rPr>
                <w:rFonts w:eastAsia="Arial" w:cs="Arial"/>
                <w:bCs/>
                <w:color w:val="000000" w:themeColor="text1"/>
                <w:szCs w:val="24"/>
              </w:rPr>
            </w:pPr>
            <w:r w:rsidRPr="00BC40CC">
              <w:rPr>
                <w:rFonts w:eastAsia="Arial" w:cs="Arial"/>
                <w:bCs/>
                <w:color w:val="000000" w:themeColor="text1"/>
                <w:szCs w:val="24"/>
              </w:rPr>
              <w:lastRenderedPageBreak/>
              <w:t>8. Trash Management</w:t>
            </w:r>
          </w:p>
        </w:tc>
        <w:tc>
          <w:tcPr>
            <w:tcW w:w="4320" w:type="dxa"/>
          </w:tcPr>
          <w:p w14:paraId="2E17C292" w14:textId="36C04416" w:rsidR="00DD0A20" w:rsidRPr="00BC40CC" w:rsidRDefault="00DD0A20" w:rsidP="007D28EF">
            <w:pPr>
              <w:spacing w:line="276" w:lineRule="auto"/>
              <w:rPr>
                <w:rFonts w:eastAsia="Arial" w:cs="Arial"/>
                <w:szCs w:val="24"/>
              </w:rPr>
            </w:pPr>
            <w:r w:rsidRPr="00BC40CC">
              <w:rPr>
                <w:rFonts w:eastAsia="Arial" w:cs="Arial"/>
                <w:szCs w:val="24"/>
              </w:rPr>
              <w:t>Activities designed and performed to comply with trash provisions, including trash control activities that are required by the permit and routinely performed as a part of municipal maintenance</w:t>
            </w:r>
            <w:r w:rsidR="00AB4CB8" w:rsidRPr="00BC40CC">
              <w:rPr>
                <w:rFonts w:eastAsia="Arial" w:cs="Arial"/>
                <w:szCs w:val="24"/>
              </w:rPr>
              <w:t>.</w:t>
            </w:r>
          </w:p>
        </w:tc>
        <w:tc>
          <w:tcPr>
            <w:tcW w:w="4320" w:type="dxa"/>
          </w:tcPr>
          <w:p w14:paraId="3D05C7AF" w14:textId="77777777" w:rsidR="00DD0A20" w:rsidRPr="00BC40CC" w:rsidRDefault="00DD0A20" w:rsidP="007D28EF">
            <w:pPr>
              <w:pStyle w:val="ListParagraph"/>
              <w:numPr>
                <w:ilvl w:val="0"/>
                <w:numId w:val="3"/>
              </w:numPr>
              <w:spacing w:line="276" w:lineRule="auto"/>
              <w:rPr>
                <w:rFonts w:eastAsia="Arial" w:cs="Arial"/>
                <w:szCs w:val="24"/>
              </w:rPr>
            </w:pPr>
            <w:r w:rsidRPr="00BC40CC">
              <w:rPr>
                <w:rFonts w:eastAsia="Arial" w:cs="Arial"/>
                <w:szCs w:val="24"/>
              </w:rPr>
              <w:t>trash assessment and mapping</w:t>
            </w:r>
          </w:p>
          <w:p w14:paraId="21CA4FBB" w14:textId="77777777" w:rsidR="00DD0A20" w:rsidRPr="00BC40CC" w:rsidRDefault="00DD0A20" w:rsidP="007D28EF">
            <w:pPr>
              <w:pStyle w:val="ListParagraph"/>
              <w:numPr>
                <w:ilvl w:val="0"/>
                <w:numId w:val="3"/>
              </w:numPr>
              <w:spacing w:line="276" w:lineRule="auto"/>
              <w:rPr>
                <w:rFonts w:eastAsia="Arial" w:cs="Arial"/>
                <w:szCs w:val="24"/>
              </w:rPr>
            </w:pPr>
            <w:r w:rsidRPr="00BC40CC">
              <w:rPr>
                <w:rFonts w:eastAsia="Arial" w:cs="Arial"/>
                <w:szCs w:val="24"/>
              </w:rPr>
              <w:t>planning, development, and implementation of a trash total maximum daily load (TMDL)</w:t>
            </w:r>
          </w:p>
          <w:p w14:paraId="69617386" w14:textId="77777777" w:rsidR="00DD0A20" w:rsidRPr="00BC40CC" w:rsidRDefault="00DD0A20" w:rsidP="007D28EF">
            <w:pPr>
              <w:pStyle w:val="ListParagraph"/>
              <w:numPr>
                <w:ilvl w:val="0"/>
                <w:numId w:val="3"/>
              </w:numPr>
              <w:spacing w:line="276" w:lineRule="auto"/>
              <w:rPr>
                <w:rFonts w:eastAsia="Arial" w:cs="Arial"/>
                <w:szCs w:val="24"/>
              </w:rPr>
            </w:pPr>
            <w:r w:rsidRPr="00BC40CC">
              <w:rPr>
                <w:rFonts w:eastAsia="Arial" w:cs="Arial"/>
                <w:szCs w:val="24"/>
              </w:rPr>
              <w:t>full capture device installation and maintenance</w:t>
            </w:r>
          </w:p>
          <w:p w14:paraId="5A99DD87" w14:textId="266FB147" w:rsidR="00DD0A20" w:rsidRPr="00BC40CC" w:rsidRDefault="00DD0A20" w:rsidP="007D28EF">
            <w:pPr>
              <w:pStyle w:val="ListParagraph"/>
              <w:numPr>
                <w:ilvl w:val="0"/>
                <w:numId w:val="3"/>
              </w:numPr>
              <w:spacing w:line="276" w:lineRule="auto"/>
              <w:rPr>
                <w:rFonts w:eastAsia="Arial" w:cs="Arial"/>
                <w:szCs w:val="24"/>
              </w:rPr>
            </w:pPr>
            <w:r w:rsidRPr="00BC40CC">
              <w:rPr>
                <w:rFonts w:eastAsia="Arial" w:cs="Arial"/>
                <w:szCs w:val="24"/>
              </w:rPr>
              <w:t>partial capture and other institutional controls</w:t>
            </w:r>
            <w:r w:rsidR="00F16D23" w:rsidRPr="00BC40CC">
              <w:rPr>
                <w:rFonts w:eastAsia="Arial" w:cs="Arial"/>
                <w:szCs w:val="24"/>
              </w:rPr>
              <w:t xml:space="preserve"> such as street sweeping and on-land trash cleanups</w:t>
            </w:r>
          </w:p>
          <w:p w14:paraId="01A324EB" w14:textId="6FE527E6" w:rsidR="00DD0A20" w:rsidRPr="00BC40CC" w:rsidRDefault="00DD0A20" w:rsidP="007D28EF">
            <w:pPr>
              <w:pStyle w:val="ListParagraph"/>
              <w:numPr>
                <w:ilvl w:val="0"/>
                <w:numId w:val="3"/>
              </w:numPr>
              <w:spacing w:line="276" w:lineRule="auto"/>
              <w:rPr>
                <w:rFonts w:eastAsia="Arial" w:cs="Arial"/>
                <w:szCs w:val="24"/>
              </w:rPr>
            </w:pPr>
            <w:r w:rsidRPr="00BC40CC">
              <w:rPr>
                <w:rFonts w:eastAsia="Arial" w:cs="Arial"/>
                <w:szCs w:val="24"/>
              </w:rPr>
              <w:t xml:space="preserve">inspection and monitoring </w:t>
            </w:r>
          </w:p>
          <w:p w14:paraId="7B1CC3B3" w14:textId="43127AB3" w:rsidR="0076067A" w:rsidRPr="00BC40CC" w:rsidRDefault="0076067A" w:rsidP="007D28EF">
            <w:pPr>
              <w:pStyle w:val="ListParagraph"/>
              <w:numPr>
                <w:ilvl w:val="0"/>
                <w:numId w:val="3"/>
              </w:numPr>
              <w:spacing w:line="276" w:lineRule="auto"/>
              <w:rPr>
                <w:rFonts w:eastAsia="Arial" w:cs="Arial"/>
                <w:szCs w:val="24"/>
              </w:rPr>
            </w:pPr>
            <w:r w:rsidRPr="00BC40CC">
              <w:rPr>
                <w:rFonts w:eastAsia="Arial" w:cs="Arial"/>
                <w:szCs w:val="24"/>
              </w:rPr>
              <w:lastRenderedPageBreak/>
              <w:t>E</w:t>
            </w:r>
            <w:r w:rsidR="00DD0A20" w:rsidRPr="00BC40CC">
              <w:rPr>
                <w:rFonts w:eastAsia="Arial" w:cs="Arial"/>
                <w:szCs w:val="24"/>
              </w:rPr>
              <w:t>nforcement</w:t>
            </w:r>
          </w:p>
          <w:p w14:paraId="60901BC7" w14:textId="5B8E3F3C" w:rsidR="00DD0A20" w:rsidRPr="00BC40CC" w:rsidRDefault="00DD0A20" w:rsidP="007D28EF">
            <w:pPr>
              <w:pStyle w:val="ListParagraph"/>
              <w:numPr>
                <w:ilvl w:val="0"/>
                <w:numId w:val="3"/>
              </w:numPr>
              <w:spacing w:line="276" w:lineRule="auto"/>
              <w:rPr>
                <w:rFonts w:eastAsia="Arial" w:cs="Arial"/>
                <w:szCs w:val="24"/>
              </w:rPr>
            </w:pPr>
            <w:r w:rsidRPr="00BC40CC">
              <w:rPr>
                <w:rFonts w:eastAsia="Arial" w:cs="Arial"/>
                <w:szCs w:val="24"/>
              </w:rPr>
              <w:t>reporting, development, and maintenance of electronic databases related to trash management</w:t>
            </w:r>
          </w:p>
        </w:tc>
      </w:tr>
      <w:tr w:rsidR="00B31127" w:rsidRPr="00BC40CC" w14:paraId="26AFAFAB"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28D29D2A" w14:textId="712FF063" w:rsidR="0076067A" w:rsidRPr="00BC40CC" w:rsidRDefault="0076067A" w:rsidP="007D28EF">
            <w:pPr>
              <w:spacing w:line="276" w:lineRule="auto"/>
              <w:rPr>
                <w:rFonts w:eastAsia="Arial" w:cs="Arial"/>
                <w:bCs/>
                <w:color w:val="000000" w:themeColor="text1"/>
                <w:szCs w:val="24"/>
              </w:rPr>
            </w:pPr>
            <w:r w:rsidRPr="00BC40CC">
              <w:rPr>
                <w:rFonts w:eastAsia="Arial" w:cs="Arial"/>
                <w:bCs/>
                <w:color w:val="000000" w:themeColor="text1"/>
                <w:szCs w:val="24"/>
              </w:rPr>
              <w:lastRenderedPageBreak/>
              <w:t xml:space="preserve">9. </w:t>
            </w:r>
            <w:r w:rsidRPr="00BC40CC">
              <w:rPr>
                <w:rFonts w:eastAsia="Arial" w:cs="Arial"/>
                <w:bCs/>
                <w:szCs w:val="24"/>
              </w:rPr>
              <w:t>Water Quality Monitoring</w:t>
            </w:r>
          </w:p>
        </w:tc>
        <w:tc>
          <w:tcPr>
            <w:tcW w:w="4320" w:type="dxa"/>
          </w:tcPr>
          <w:p w14:paraId="32E41812" w14:textId="10DA7328" w:rsidR="0076067A" w:rsidRPr="00BC40CC" w:rsidRDefault="0076067A" w:rsidP="007D28EF">
            <w:pPr>
              <w:spacing w:line="276" w:lineRule="auto"/>
              <w:rPr>
                <w:rFonts w:eastAsia="Arial" w:cs="Arial"/>
                <w:szCs w:val="24"/>
              </w:rPr>
            </w:pPr>
            <w:r w:rsidRPr="00BC40CC">
              <w:rPr>
                <w:rFonts w:eastAsia="Arial" w:cs="Arial"/>
                <w:szCs w:val="24"/>
              </w:rPr>
              <w:t>All permit-required water quality monitoring activities. Can be broken down into subcategories such as receiving water monitoring</w:t>
            </w:r>
            <w:r w:rsidR="00F673AA" w:rsidRPr="00BC40CC">
              <w:rPr>
                <w:rFonts w:eastAsia="Arial" w:cs="Arial"/>
                <w:szCs w:val="24"/>
              </w:rPr>
              <w:t xml:space="preserve"> and</w:t>
            </w:r>
            <w:r w:rsidRPr="00BC40CC">
              <w:rPr>
                <w:rFonts w:eastAsia="Arial" w:cs="Arial"/>
                <w:szCs w:val="24"/>
              </w:rPr>
              <w:t xml:space="preserve"> outfall monitoring</w:t>
            </w:r>
            <w:r w:rsidR="00F673AA" w:rsidRPr="00BC40CC">
              <w:rPr>
                <w:rFonts w:eastAsia="Arial" w:cs="Arial"/>
                <w:szCs w:val="24"/>
              </w:rPr>
              <w:t xml:space="preserve"> or</w:t>
            </w:r>
            <w:r w:rsidRPr="00BC40CC">
              <w:rPr>
                <w:rFonts w:eastAsia="Arial" w:cs="Arial"/>
                <w:szCs w:val="24"/>
              </w:rPr>
              <w:t xml:space="preserve"> BMP monitoring</w:t>
            </w:r>
            <w:r w:rsidR="00F673AA" w:rsidRPr="00BC40CC">
              <w:rPr>
                <w:rFonts w:eastAsia="Arial" w:cs="Arial"/>
                <w:szCs w:val="24"/>
              </w:rPr>
              <w:t>.</w:t>
            </w:r>
            <w:r w:rsidRPr="00BC40CC">
              <w:rPr>
                <w:rFonts w:eastAsia="Arial" w:cs="Arial"/>
                <w:szCs w:val="24"/>
              </w:rPr>
              <w:t xml:space="preserve"> </w:t>
            </w:r>
          </w:p>
        </w:tc>
        <w:tc>
          <w:tcPr>
            <w:tcW w:w="4320" w:type="dxa"/>
          </w:tcPr>
          <w:p w14:paraId="7D5B82B9" w14:textId="77777777" w:rsidR="0076067A" w:rsidRPr="00BC40CC" w:rsidRDefault="0076067A" w:rsidP="007D28EF">
            <w:pPr>
              <w:pStyle w:val="ListParagraph"/>
              <w:numPr>
                <w:ilvl w:val="0"/>
                <w:numId w:val="3"/>
              </w:numPr>
              <w:spacing w:line="276" w:lineRule="auto"/>
              <w:rPr>
                <w:rFonts w:eastAsia="Arial" w:cs="Arial"/>
                <w:szCs w:val="24"/>
              </w:rPr>
            </w:pPr>
            <w:r w:rsidRPr="00BC40CC">
              <w:rPr>
                <w:rFonts w:eastAsia="Arial" w:cs="Arial"/>
                <w:szCs w:val="24"/>
              </w:rPr>
              <w:t>mobilization for sampling</w:t>
            </w:r>
          </w:p>
          <w:p w14:paraId="3AB2F4FC" w14:textId="77777777" w:rsidR="0076067A" w:rsidRPr="00BC40CC" w:rsidRDefault="0076067A" w:rsidP="007D28EF">
            <w:pPr>
              <w:pStyle w:val="ListParagraph"/>
              <w:numPr>
                <w:ilvl w:val="0"/>
                <w:numId w:val="3"/>
              </w:numPr>
              <w:spacing w:line="276" w:lineRule="auto"/>
              <w:rPr>
                <w:rFonts w:eastAsia="Arial" w:cs="Arial"/>
                <w:szCs w:val="24"/>
              </w:rPr>
            </w:pPr>
            <w:r w:rsidRPr="00BC40CC">
              <w:rPr>
                <w:rFonts w:eastAsia="Arial" w:cs="Arial"/>
                <w:szCs w:val="24"/>
              </w:rPr>
              <w:t>sample collection and transport</w:t>
            </w:r>
          </w:p>
          <w:p w14:paraId="7E6D3219" w14:textId="77777777" w:rsidR="0076067A" w:rsidRPr="00BC40CC" w:rsidRDefault="0076067A" w:rsidP="007D28EF">
            <w:pPr>
              <w:pStyle w:val="ListParagraph"/>
              <w:numPr>
                <w:ilvl w:val="0"/>
                <w:numId w:val="3"/>
              </w:numPr>
              <w:spacing w:line="276" w:lineRule="auto"/>
              <w:rPr>
                <w:rFonts w:eastAsia="Arial" w:cs="Arial"/>
                <w:szCs w:val="24"/>
              </w:rPr>
            </w:pPr>
            <w:r w:rsidRPr="00BC40CC">
              <w:rPr>
                <w:rFonts w:eastAsia="Arial" w:cs="Arial"/>
                <w:szCs w:val="24"/>
              </w:rPr>
              <w:t>laboratory analyses</w:t>
            </w:r>
          </w:p>
          <w:p w14:paraId="3E27DF05" w14:textId="77777777" w:rsidR="0076067A" w:rsidRPr="00BC40CC" w:rsidRDefault="0076067A" w:rsidP="007D28EF">
            <w:pPr>
              <w:pStyle w:val="ListParagraph"/>
              <w:numPr>
                <w:ilvl w:val="0"/>
                <w:numId w:val="3"/>
              </w:numPr>
              <w:spacing w:line="276" w:lineRule="auto"/>
              <w:rPr>
                <w:rFonts w:eastAsia="Arial" w:cs="Arial"/>
                <w:szCs w:val="24"/>
              </w:rPr>
            </w:pPr>
            <w:r w:rsidRPr="00BC40CC">
              <w:rPr>
                <w:rFonts w:eastAsia="Arial" w:cs="Arial"/>
                <w:szCs w:val="24"/>
              </w:rPr>
              <w:t>data analyses and compilation</w:t>
            </w:r>
          </w:p>
          <w:p w14:paraId="1AA39910" w14:textId="1DF059DF" w:rsidR="0076067A" w:rsidRPr="00BC40CC" w:rsidRDefault="0076067A" w:rsidP="007D28EF">
            <w:pPr>
              <w:pStyle w:val="ListParagraph"/>
              <w:numPr>
                <w:ilvl w:val="0"/>
                <w:numId w:val="3"/>
              </w:numPr>
              <w:spacing w:line="276" w:lineRule="auto"/>
              <w:rPr>
                <w:rFonts w:eastAsia="Arial" w:cs="Arial"/>
                <w:szCs w:val="24"/>
              </w:rPr>
            </w:pPr>
            <w:r w:rsidRPr="00BC40CC">
              <w:rPr>
                <w:rFonts w:eastAsia="Arial" w:cs="Arial"/>
                <w:szCs w:val="24"/>
              </w:rPr>
              <w:t>quality assurance and quality control (QA/QC)</w:t>
            </w:r>
          </w:p>
          <w:p w14:paraId="28B47A62" w14:textId="7EE96C72" w:rsidR="00936D29" w:rsidRPr="00BC40CC" w:rsidRDefault="00936D29" w:rsidP="007D28EF">
            <w:pPr>
              <w:pStyle w:val="ListParagraph"/>
              <w:numPr>
                <w:ilvl w:val="0"/>
                <w:numId w:val="3"/>
              </w:numPr>
              <w:spacing w:line="276" w:lineRule="auto"/>
              <w:rPr>
                <w:rFonts w:eastAsia="Arial" w:cs="Arial"/>
                <w:szCs w:val="24"/>
              </w:rPr>
            </w:pPr>
            <w:r w:rsidRPr="00BC40CC">
              <w:rPr>
                <w:rFonts w:eastAsia="Arial" w:cs="Arial"/>
                <w:szCs w:val="24"/>
              </w:rPr>
              <w:t>Reporting</w:t>
            </w:r>
          </w:p>
          <w:p w14:paraId="737C2CC6" w14:textId="1133B0EA" w:rsidR="0076067A" w:rsidRPr="00BC40CC" w:rsidRDefault="0076067A" w:rsidP="007D28EF">
            <w:pPr>
              <w:spacing w:line="276" w:lineRule="auto"/>
              <w:rPr>
                <w:rFonts w:eastAsia="Arial" w:cs="Arial"/>
                <w:szCs w:val="24"/>
              </w:rPr>
            </w:pPr>
            <w:r w:rsidRPr="00BC40CC">
              <w:rPr>
                <w:rFonts w:eastAsia="Arial" w:cs="Arial"/>
                <w:i/>
                <w:iCs/>
                <w:szCs w:val="24"/>
              </w:rPr>
              <w:t>Note: If some monitoring activities are performed as a part of the regional monitoring program, costs shared by the specific permittee should be reported</w:t>
            </w:r>
          </w:p>
        </w:tc>
      </w:tr>
      <w:tr w:rsidR="0076067A" w:rsidRPr="00BC40CC" w14:paraId="004DC53F" w14:textId="77777777" w:rsidTr="34846A97">
        <w:tc>
          <w:tcPr>
            <w:tcW w:w="4320" w:type="dxa"/>
          </w:tcPr>
          <w:p w14:paraId="799C8E8C" w14:textId="40034784" w:rsidR="0076067A" w:rsidRPr="00BC40CC" w:rsidRDefault="0076067A" w:rsidP="34846A97">
            <w:pPr>
              <w:spacing w:line="276" w:lineRule="auto"/>
              <w:rPr>
                <w:rFonts w:eastAsia="Arial" w:cs="Arial"/>
                <w:color w:val="000000" w:themeColor="text1"/>
              </w:rPr>
            </w:pPr>
            <w:r w:rsidRPr="00BC40CC">
              <w:rPr>
                <w:rFonts w:eastAsia="Arial" w:cs="Arial"/>
                <w:color w:val="000000" w:themeColor="text1"/>
              </w:rPr>
              <w:t xml:space="preserve">10. </w:t>
            </w:r>
            <w:r w:rsidR="69A164F3" w:rsidRPr="00BC40CC">
              <w:rPr>
                <w:rFonts w:eastAsia="Arial" w:cs="Arial"/>
                <w:color w:val="000000" w:themeColor="text1"/>
              </w:rPr>
              <w:t xml:space="preserve">Permit-Specific </w:t>
            </w:r>
            <w:r w:rsidRPr="00BC40CC">
              <w:rPr>
                <w:rFonts w:eastAsia="Arial" w:cs="Arial"/>
              </w:rPr>
              <w:t xml:space="preserve">Special Programs  </w:t>
            </w:r>
          </w:p>
        </w:tc>
        <w:tc>
          <w:tcPr>
            <w:tcW w:w="4320" w:type="dxa"/>
          </w:tcPr>
          <w:p w14:paraId="06158993" w14:textId="2CA6FA1D" w:rsidR="0076067A" w:rsidRPr="00BC40CC" w:rsidRDefault="0076067A" w:rsidP="34846A97">
            <w:pPr>
              <w:spacing w:line="276" w:lineRule="auto"/>
              <w:rPr>
                <w:rFonts w:eastAsia="Arial" w:cs="Arial"/>
              </w:rPr>
            </w:pPr>
            <w:r w:rsidRPr="00BC40CC">
              <w:rPr>
                <w:rFonts w:eastAsia="Arial" w:cs="Arial"/>
              </w:rPr>
              <w:t>Keeping a diverse approach to stormwater management in California in mind, this category is intended to obtain cost information about various region-specific MS4 program elements.</w:t>
            </w:r>
            <w:r w:rsidR="08185025" w:rsidRPr="00BC40CC">
              <w:rPr>
                <w:rFonts w:eastAsia="Arial" w:cs="Arial"/>
              </w:rPr>
              <w:t xml:space="preserve"> This category is only applicable if a Permittee has implemented permit-specified activities which </w:t>
            </w:r>
            <w:r w:rsidR="00AF0B8A" w:rsidRPr="00BC40CC">
              <w:rPr>
                <w:rFonts w:eastAsia="Arial" w:cs="Arial"/>
              </w:rPr>
              <w:t>do</w:t>
            </w:r>
            <w:r w:rsidR="673E6D97" w:rsidRPr="00BC40CC">
              <w:rPr>
                <w:rFonts w:eastAsia="Arial" w:cs="Arial"/>
              </w:rPr>
              <w:t xml:space="preserve"> not align with any other cost categories. </w:t>
            </w:r>
          </w:p>
        </w:tc>
        <w:tc>
          <w:tcPr>
            <w:tcW w:w="4320" w:type="dxa"/>
          </w:tcPr>
          <w:p w14:paraId="76E7E0A1" w14:textId="77777777" w:rsidR="0076067A" w:rsidRPr="00BC40CC" w:rsidRDefault="0076067A" w:rsidP="007D28EF">
            <w:pPr>
              <w:pStyle w:val="ListParagraph"/>
              <w:spacing w:line="276" w:lineRule="auto"/>
              <w:rPr>
                <w:rFonts w:eastAsia="Arial" w:cs="Arial"/>
                <w:szCs w:val="24"/>
              </w:rPr>
            </w:pPr>
            <w:r w:rsidRPr="00BC40CC">
              <w:rPr>
                <w:rFonts w:eastAsia="Arial" w:cs="Arial"/>
                <w:szCs w:val="24"/>
              </w:rPr>
              <w:t xml:space="preserve">permit required TMDL implementation, including monitoring </w:t>
            </w:r>
          </w:p>
          <w:p w14:paraId="68203A47" w14:textId="77777777" w:rsidR="0076067A" w:rsidRPr="00BC40CC" w:rsidRDefault="0076067A" w:rsidP="007D28EF">
            <w:pPr>
              <w:pStyle w:val="ListParagraph"/>
              <w:numPr>
                <w:ilvl w:val="0"/>
                <w:numId w:val="3"/>
              </w:numPr>
              <w:spacing w:line="276" w:lineRule="auto"/>
              <w:rPr>
                <w:rFonts w:eastAsia="Arial" w:cs="Arial"/>
                <w:szCs w:val="24"/>
              </w:rPr>
            </w:pPr>
            <w:r w:rsidRPr="00BC40CC">
              <w:rPr>
                <w:rFonts w:eastAsia="Arial" w:cs="Arial"/>
                <w:szCs w:val="24"/>
              </w:rPr>
              <w:t>Los Angeles Regional Water Board’s watershed management programs</w:t>
            </w:r>
          </w:p>
          <w:p w14:paraId="034B717F" w14:textId="575EBA5C" w:rsidR="0076067A" w:rsidRPr="00BC40CC" w:rsidRDefault="0076067A" w:rsidP="007D28EF">
            <w:pPr>
              <w:pStyle w:val="ListParagraph"/>
              <w:numPr>
                <w:ilvl w:val="0"/>
                <w:numId w:val="3"/>
              </w:numPr>
              <w:spacing w:line="276" w:lineRule="auto"/>
              <w:rPr>
                <w:rFonts w:eastAsia="Arial" w:cs="Arial"/>
                <w:szCs w:val="24"/>
              </w:rPr>
            </w:pPr>
            <w:r w:rsidRPr="00BC40CC">
              <w:rPr>
                <w:rFonts w:eastAsia="Arial" w:cs="Arial"/>
                <w:szCs w:val="24"/>
              </w:rPr>
              <w:t xml:space="preserve">San Francisco Regional Water Board’s permit-required control programs for pesticides, mercury, PCBs, copper, bacteria, and discharges </w:t>
            </w:r>
            <w:r w:rsidRPr="00BC40CC">
              <w:rPr>
                <w:rFonts w:eastAsia="Arial" w:cs="Arial"/>
                <w:szCs w:val="24"/>
              </w:rPr>
              <w:lastRenderedPageBreak/>
              <w:t>associated with people experiencing homelessness.</w:t>
            </w:r>
          </w:p>
        </w:tc>
      </w:tr>
      <w:tr w:rsidR="00B31127" w:rsidRPr="00BC40CC" w14:paraId="4BFFDA4E"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4294A687" w14:textId="4081B2CC" w:rsidR="0076067A" w:rsidRPr="00BC40CC" w:rsidRDefault="0076067A" w:rsidP="007D28EF">
            <w:pPr>
              <w:spacing w:line="276" w:lineRule="auto"/>
              <w:rPr>
                <w:rFonts w:eastAsia="Arial" w:cs="Arial"/>
                <w:bCs/>
                <w:color w:val="000000" w:themeColor="text1"/>
                <w:szCs w:val="24"/>
              </w:rPr>
            </w:pPr>
            <w:r w:rsidRPr="00BC40CC">
              <w:rPr>
                <w:rFonts w:eastAsia="Arial" w:cs="Arial"/>
                <w:bCs/>
                <w:color w:val="000000" w:themeColor="text1"/>
                <w:szCs w:val="24"/>
              </w:rPr>
              <w:lastRenderedPageBreak/>
              <w:t xml:space="preserve">11. </w:t>
            </w:r>
            <w:r w:rsidRPr="00BC40CC">
              <w:rPr>
                <w:rFonts w:eastAsia="Arial" w:cs="Arial"/>
                <w:bCs/>
                <w:szCs w:val="24"/>
              </w:rPr>
              <w:t>Miscellaneous Costs</w:t>
            </w:r>
          </w:p>
        </w:tc>
        <w:tc>
          <w:tcPr>
            <w:tcW w:w="4320" w:type="dxa"/>
          </w:tcPr>
          <w:p w14:paraId="5BC5730F" w14:textId="75BB6636" w:rsidR="0076067A" w:rsidRPr="00BC40CC" w:rsidRDefault="0076067A" w:rsidP="007D28EF">
            <w:pPr>
              <w:spacing w:line="276" w:lineRule="auto"/>
              <w:rPr>
                <w:rFonts w:eastAsia="Arial" w:cs="Arial"/>
                <w:szCs w:val="24"/>
              </w:rPr>
            </w:pPr>
            <w:r w:rsidRPr="00BC40CC">
              <w:rPr>
                <w:rFonts w:eastAsia="Arial" w:cs="Arial"/>
                <w:color w:val="000000" w:themeColor="text1"/>
                <w:szCs w:val="24"/>
              </w:rPr>
              <w:t xml:space="preserve">Anything not identified or directly related to the </w:t>
            </w:r>
            <w:r w:rsidR="00AB4CB8" w:rsidRPr="00BC40CC">
              <w:rPr>
                <w:rFonts w:eastAsia="Arial" w:cs="Arial"/>
                <w:color w:val="000000" w:themeColor="text1"/>
                <w:szCs w:val="24"/>
              </w:rPr>
              <w:t>categories.</w:t>
            </w:r>
          </w:p>
        </w:tc>
        <w:tc>
          <w:tcPr>
            <w:tcW w:w="4320" w:type="dxa"/>
          </w:tcPr>
          <w:p w14:paraId="5CC30585" w14:textId="77777777" w:rsidR="0076067A" w:rsidRPr="00BC40CC" w:rsidRDefault="0076067A" w:rsidP="007D28EF">
            <w:pPr>
              <w:pStyle w:val="ListParagraph"/>
              <w:numPr>
                <w:ilvl w:val="0"/>
                <w:numId w:val="3"/>
              </w:numPr>
              <w:spacing w:line="276" w:lineRule="auto"/>
              <w:rPr>
                <w:rFonts w:eastAsia="Arial" w:cs="Arial"/>
                <w:szCs w:val="24"/>
              </w:rPr>
            </w:pPr>
            <w:r w:rsidRPr="00BC40CC">
              <w:rPr>
                <w:rFonts w:eastAsia="Arial" w:cs="Arial"/>
                <w:szCs w:val="24"/>
              </w:rPr>
              <w:t>permit fees</w:t>
            </w:r>
          </w:p>
          <w:p w14:paraId="40DBF737" w14:textId="7EA6B6E2" w:rsidR="0076067A" w:rsidRPr="00BC40CC" w:rsidRDefault="0076067A" w:rsidP="007D28EF">
            <w:pPr>
              <w:pStyle w:val="ListParagraph"/>
              <w:numPr>
                <w:ilvl w:val="0"/>
                <w:numId w:val="3"/>
              </w:numPr>
              <w:spacing w:line="276" w:lineRule="auto"/>
              <w:rPr>
                <w:rFonts w:eastAsia="Arial" w:cs="Arial"/>
                <w:szCs w:val="24"/>
              </w:rPr>
            </w:pPr>
            <w:r w:rsidRPr="00BC40CC">
              <w:rPr>
                <w:rFonts w:eastAsia="Arial" w:cs="Arial"/>
                <w:szCs w:val="24"/>
              </w:rPr>
              <w:t>membership fees for stormwater related organizations and regional partnerships</w:t>
            </w:r>
          </w:p>
        </w:tc>
      </w:tr>
    </w:tbl>
    <w:p w14:paraId="4C0E0A78" w14:textId="51B4708A" w:rsidR="00E04FF8" w:rsidRPr="00BC40CC" w:rsidRDefault="00E04FF8" w:rsidP="007D28EF">
      <w:pPr>
        <w:spacing w:after="0" w:line="276" w:lineRule="auto"/>
        <w:textAlignment w:val="baseline"/>
        <w:rPr>
          <w:rFonts w:eastAsia="Arial" w:cs="Arial"/>
          <w:szCs w:val="24"/>
        </w:rPr>
        <w:sectPr w:rsidR="00E04FF8" w:rsidRPr="00BC40CC" w:rsidSect="00F1749A">
          <w:pgSz w:w="15840" w:h="12240" w:orient="landscape"/>
          <w:pgMar w:top="1440" w:right="1440" w:bottom="1440" w:left="1440" w:header="720" w:footer="720" w:gutter="0"/>
          <w:cols w:space="720"/>
          <w:docGrid w:linePitch="299"/>
        </w:sectPr>
      </w:pPr>
    </w:p>
    <w:p w14:paraId="3ACD7A93" w14:textId="0698B576" w:rsidR="241FDBE6" w:rsidRPr="00BC40CC" w:rsidRDefault="241FDBE6" w:rsidP="007D28EF">
      <w:pPr>
        <w:spacing w:line="276" w:lineRule="auto"/>
        <w:rPr>
          <w:rFonts w:eastAsia="Arial" w:cs="Arial"/>
          <w:szCs w:val="24"/>
        </w:rPr>
      </w:pPr>
      <w:r w:rsidRPr="00BC40CC">
        <w:rPr>
          <w:rFonts w:eastAsia="Arial" w:cs="Arial"/>
          <w:szCs w:val="24"/>
        </w:rPr>
        <w:lastRenderedPageBreak/>
        <w:t xml:space="preserve">Within each category, costs </w:t>
      </w:r>
      <w:r w:rsidR="002D7DEC" w:rsidRPr="00BC40CC">
        <w:rPr>
          <w:rFonts w:eastAsia="Arial" w:cs="Arial"/>
          <w:szCs w:val="24"/>
        </w:rPr>
        <w:t>are</w:t>
      </w:r>
      <w:r w:rsidRPr="00BC40CC">
        <w:rPr>
          <w:rFonts w:eastAsia="Arial" w:cs="Arial"/>
          <w:szCs w:val="24"/>
        </w:rPr>
        <w:t xml:space="preserve"> broken down into the following line items: </w:t>
      </w:r>
    </w:p>
    <w:p w14:paraId="21EED7A8" w14:textId="438B501D" w:rsidR="241FDBE6" w:rsidRPr="00BC40CC" w:rsidRDefault="241FDBE6" w:rsidP="007D28EF">
      <w:pPr>
        <w:pStyle w:val="ListParagraph"/>
        <w:numPr>
          <w:ilvl w:val="0"/>
          <w:numId w:val="2"/>
        </w:numPr>
        <w:spacing w:line="276" w:lineRule="auto"/>
        <w:rPr>
          <w:rFonts w:eastAsia="Arial" w:cs="Arial"/>
          <w:szCs w:val="24"/>
        </w:rPr>
      </w:pPr>
      <w:r w:rsidRPr="00BC40CC">
        <w:rPr>
          <w:rFonts w:eastAsia="Arial" w:cs="Arial"/>
          <w:szCs w:val="24"/>
        </w:rPr>
        <w:t>Staffing/personnel cost (staff wages, salaries, benefits)</w:t>
      </w:r>
      <w:r w:rsidR="009C33D0" w:rsidRPr="00BC40CC">
        <w:rPr>
          <w:rFonts w:eastAsia="Arial" w:cs="Arial"/>
          <w:szCs w:val="24"/>
        </w:rPr>
        <w:t>, including overhead costs</w:t>
      </w:r>
      <w:r w:rsidR="00A437B2" w:rsidRPr="00BC40CC">
        <w:rPr>
          <w:rFonts w:eastAsia="Arial" w:cs="Arial"/>
          <w:szCs w:val="24"/>
        </w:rPr>
        <w:t xml:space="preserve"> (indirect costs directly related to permit implementation</w:t>
      </w:r>
      <w:r w:rsidR="00D1651C" w:rsidRPr="00BC40CC">
        <w:rPr>
          <w:rFonts w:eastAsia="Arial" w:cs="Arial"/>
          <w:szCs w:val="24"/>
        </w:rPr>
        <w:t>)</w:t>
      </w:r>
    </w:p>
    <w:p w14:paraId="16F1360D" w14:textId="304D0970" w:rsidR="241FDBE6" w:rsidRPr="00BC40CC" w:rsidRDefault="241FDBE6" w:rsidP="007D28EF">
      <w:pPr>
        <w:pStyle w:val="ListParagraph"/>
        <w:numPr>
          <w:ilvl w:val="0"/>
          <w:numId w:val="2"/>
        </w:numPr>
        <w:spacing w:line="276" w:lineRule="auto"/>
        <w:rPr>
          <w:rFonts w:eastAsia="Arial" w:cs="Arial"/>
          <w:szCs w:val="24"/>
        </w:rPr>
      </w:pPr>
      <w:r w:rsidRPr="00BC40CC">
        <w:rPr>
          <w:rFonts w:eastAsia="Arial" w:cs="Arial"/>
          <w:szCs w:val="24"/>
        </w:rPr>
        <w:t xml:space="preserve">Capital expenditures (excluding land costs) </w:t>
      </w:r>
    </w:p>
    <w:p w14:paraId="705817F6" w14:textId="69781A82" w:rsidR="241FDBE6" w:rsidRPr="00BC40CC" w:rsidRDefault="241FDBE6" w:rsidP="007D28EF">
      <w:pPr>
        <w:pStyle w:val="ListParagraph"/>
        <w:numPr>
          <w:ilvl w:val="0"/>
          <w:numId w:val="2"/>
        </w:numPr>
        <w:spacing w:line="276" w:lineRule="auto"/>
        <w:rPr>
          <w:rFonts w:eastAsia="Arial" w:cs="Arial"/>
          <w:szCs w:val="24"/>
        </w:rPr>
      </w:pPr>
      <w:r w:rsidRPr="00BC40CC">
        <w:rPr>
          <w:rFonts w:eastAsia="Arial" w:cs="Arial"/>
          <w:szCs w:val="24"/>
        </w:rPr>
        <w:t xml:space="preserve">Land costs (capital expenditures for land or right-of-way easement acquisition) </w:t>
      </w:r>
    </w:p>
    <w:p w14:paraId="1D16C6BD" w14:textId="7943521D" w:rsidR="241FDBE6" w:rsidRPr="00BC40CC" w:rsidRDefault="241FDBE6" w:rsidP="007D28EF">
      <w:pPr>
        <w:pStyle w:val="ListParagraph"/>
        <w:numPr>
          <w:ilvl w:val="0"/>
          <w:numId w:val="2"/>
        </w:numPr>
        <w:spacing w:line="276" w:lineRule="auto"/>
        <w:rPr>
          <w:rFonts w:eastAsia="Arial" w:cs="Arial"/>
          <w:szCs w:val="24"/>
        </w:rPr>
      </w:pPr>
      <w:r w:rsidRPr="00BC40CC">
        <w:rPr>
          <w:rFonts w:eastAsia="Arial" w:cs="Arial"/>
          <w:szCs w:val="24"/>
        </w:rPr>
        <w:t xml:space="preserve">Consultants (private consultants hired by the permittees to perform activities under any specific cost category) </w:t>
      </w:r>
    </w:p>
    <w:p w14:paraId="244ADAB1" w14:textId="66544203" w:rsidR="241FDBE6" w:rsidRPr="00BC40CC" w:rsidRDefault="241FDBE6" w:rsidP="007D28EF">
      <w:pPr>
        <w:pStyle w:val="ListParagraph"/>
        <w:numPr>
          <w:ilvl w:val="0"/>
          <w:numId w:val="2"/>
        </w:numPr>
        <w:spacing w:line="276" w:lineRule="auto"/>
        <w:rPr>
          <w:rFonts w:eastAsia="Arial" w:cs="Arial"/>
          <w:szCs w:val="24"/>
        </w:rPr>
      </w:pPr>
      <w:r w:rsidRPr="00BC40CC">
        <w:rPr>
          <w:rFonts w:eastAsia="Arial" w:cs="Arial"/>
          <w:szCs w:val="24"/>
        </w:rPr>
        <w:t xml:space="preserve">Operation and maintenance (permit-required day to day operation and maintenance activities under a specific cost category) </w:t>
      </w:r>
    </w:p>
    <w:p w14:paraId="53B8928C" w14:textId="20DEA1B0" w:rsidR="0003679E" w:rsidRPr="00BC40CC" w:rsidRDefault="241FDBE6" w:rsidP="007D28EF">
      <w:pPr>
        <w:spacing w:line="276" w:lineRule="auto"/>
        <w:rPr>
          <w:rFonts w:eastAsia="Arial" w:cs="Arial"/>
          <w:szCs w:val="24"/>
        </w:rPr>
      </w:pPr>
      <w:r w:rsidRPr="00BC40CC">
        <w:rPr>
          <w:rFonts w:eastAsia="Arial" w:cs="Arial"/>
          <w:szCs w:val="24"/>
        </w:rPr>
        <w:t xml:space="preserve">When a line item is not applicable </w:t>
      </w:r>
      <w:r w:rsidR="00665367" w:rsidRPr="00BC40CC">
        <w:rPr>
          <w:rFonts w:eastAsia="Arial" w:cs="Arial"/>
          <w:szCs w:val="24"/>
        </w:rPr>
        <w:t xml:space="preserve">to </w:t>
      </w:r>
      <w:r w:rsidRPr="00BC40CC">
        <w:rPr>
          <w:rFonts w:eastAsia="Arial" w:cs="Arial"/>
          <w:szCs w:val="24"/>
        </w:rPr>
        <w:t>a cost category, the line</w:t>
      </w:r>
      <w:r w:rsidR="00BE5693" w:rsidRPr="00BC40CC">
        <w:rPr>
          <w:rFonts w:eastAsia="Arial" w:cs="Arial"/>
          <w:szCs w:val="24"/>
        </w:rPr>
        <w:t>-</w:t>
      </w:r>
      <w:r w:rsidRPr="00BC40CC">
        <w:rPr>
          <w:rFonts w:eastAsia="Arial" w:cs="Arial"/>
          <w:szCs w:val="24"/>
        </w:rPr>
        <w:t>item</w:t>
      </w:r>
      <w:r w:rsidR="00421B1C" w:rsidRPr="00BC40CC">
        <w:rPr>
          <w:rFonts w:eastAsia="Arial" w:cs="Arial"/>
          <w:szCs w:val="24"/>
        </w:rPr>
        <w:t xml:space="preserve"> cost</w:t>
      </w:r>
      <w:r w:rsidRPr="00BC40CC">
        <w:rPr>
          <w:rFonts w:eastAsia="Arial" w:cs="Arial"/>
          <w:szCs w:val="24"/>
        </w:rPr>
        <w:t xml:space="preserve"> should be reported as zero. All expenditures reported under any of the categories or subcategories must be directly related to permit implementation costs.</w:t>
      </w:r>
      <w:r w:rsidR="00421B1C" w:rsidRPr="00BC40CC">
        <w:rPr>
          <w:rFonts w:eastAsia="Arial" w:cs="Arial"/>
          <w:szCs w:val="24"/>
        </w:rPr>
        <w:t xml:space="preserve"> </w:t>
      </w:r>
      <w:r w:rsidRPr="00BC40CC">
        <w:rPr>
          <w:rFonts w:eastAsia="Arial" w:cs="Arial"/>
          <w:szCs w:val="24"/>
        </w:rPr>
        <w:t>In addition to cost reporting, permittees must describe funding sources for MS4 permit implementation activities.</w:t>
      </w:r>
    </w:p>
    <w:p w14:paraId="6C2ACD57" w14:textId="0E2B285A" w:rsidR="0003679E" w:rsidRPr="00EF47B2" w:rsidRDefault="00800759" w:rsidP="007D28EF">
      <w:pPr>
        <w:spacing w:line="276" w:lineRule="auto"/>
        <w:rPr>
          <w:rFonts w:eastAsia="Arial" w:cs="Arial"/>
          <w:szCs w:val="24"/>
        </w:rPr>
      </w:pPr>
      <w:r w:rsidRPr="00BC40CC">
        <w:rPr>
          <w:rFonts w:eastAsia="Arial" w:cs="Arial"/>
          <w:szCs w:val="24"/>
        </w:rPr>
        <w:t xml:space="preserve">Costs should be further itemized under </w:t>
      </w:r>
      <w:r w:rsidR="00421B1C" w:rsidRPr="00BC40CC">
        <w:rPr>
          <w:rFonts w:eastAsia="Arial" w:cs="Arial"/>
          <w:szCs w:val="24"/>
        </w:rPr>
        <w:t xml:space="preserve">the </w:t>
      </w:r>
      <w:r w:rsidR="001F6AB7" w:rsidRPr="00BC40CC">
        <w:rPr>
          <w:rFonts w:eastAsia="Arial" w:cs="Arial"/>
          <w:szCs w:val="24"/>
        </w:rPr>
        <w:t xml:space="preserve">subcategories </w:t>
      </w:r>
      <w:r w:rsidR="001F6AB7" w:rsidRPr="00EF47B2">
        <w:rPr>
          <w:rFonts w:eastAsia="Arial" w:cs="Arial"/>
          <w:szCs w:val="24"/>
        </w:rPr>
        <w:t>show</w:t>
      </w:r>
      <w:r w:rsidR="008952FF" w:rsidRPr="00EF47B2">
        <w:rPr>
          <w:rFonts w:eastAsia="Arial" w:cs="Arial"/>
          <w:szCs w:val="24"/>
        </w:rPr>
        <w:t>n</w:t>
      </w:r>
      <w:r w:rsidR="001F6AB7" w:rsidRPr="00EF47B2">
        <w:rPr>
          <w:rFonts w:eastAsia="Arial" w:cs="Arial"/>
          <w:szCs w:val="24"/>
        </w:rPr>
        <w:t xml:space="preserve"> in</w:t>
      </w:r>
      <w:r w:rsidR="00421B1C" w:rsidRPr="00EF47B2">
        <w:rPr>
          <w:rFonts w:eastAsia="Arial" w:cs="Arial"/>
          <w:szCs w:val="24"/>
        </w:rPr>
        <w:t xml:space="preserve"> </w:t>
      </w:r>
      <w:r w:rsidR="003E2732" w:rsidRPr="00EF47B2">
        <w:rPr>
          <w:rFonts w:eastAsia="Arial" w:cs="Arial"/>
          <w:szCs w:val="24"/>
        </w:rPr>
        <w:fldChar w:fldCharType="begin"/>
      </w:r>
      <w:r w:rsidR="003E2732" w:rsidRPr="00EF47B2">
        <w:rPr>
          <w:rFonts w:eastAsia="Arial" w:cs="Arial"/>
          <w:szCs w:val="24"/>
        </w:rPr>
        <w:instrText xml:space="preserve"> REF _Ref184828497 \h </w:instrText>
      </w:r>
      <w:r w:rsidR="00EF47B2" w:rsidRPr="00EF47B2">
        <w:rPr>
          <w:rFonts w:eastAsia="Arial" w:cs="Arial"/>
          <w:szCs w:val="24"/>
        </w:rPr>
        <w:instrText xml:space="preserve"> \* MERGEFORMAT </w:instrText>
      </w:r>
      <w:r w:rsidR="003E2732" w:rsidRPr="00EF47B2">
        <w:rPr>
          <w:rFonts w:eastAsia="Arial" w:cs="Arial"/>
          <w:szCs w:val="24"/>
        </w:rPr>
      </w:r>
      <w:r w:rsidR="003E2732" w:rsidRPr="00EF47B2">
        <w:rPr>
          <w:rFonts w:eastAsia="Arial" w:cs="Arial"/>
          <w:szCs w:val="24"/>
        </w:rPr>
        <w:fldChar w:fldCharType="separate"/>
      </w:r>
      <w:r w:rsidR="00D0796C" w:rsidRPr="00D0796C">
        <w:t>Table 13</w:t>
      </w:r>
      <w:r w:rsidR="003E2732" w:rsidRPr="00EF47B2">
        <w:rPr>
          <w:rFonts w:eastAsia="Arial" w:cs="Arial"/>
          <w:szCs w:val="24"/>
        </w:rPr>
        <w:fldChar w:fldCharType="end"/>
      </w:r>
      <w:del w:id="247" w:author="STORMS@Waterboards.ca.gov" w:date="2024-12-17T07:25:00Z" w16du:dateUtc="2024-12-17T15:25:00Z">
        <w:r w:rsidR="00A6670B">
          <w:rPr>
            <w:rFonts w:eastAsia="Arial" w:cs="Arial"/>
            <w:szCs w:val="24"/>
          </w:rPr>
          <w:delText>3</w:delText>
        </w:r>
        <w:r w:rsidR="001F6AB7">
          <w:rPr>
            <w:rFonts w:eastAsia="Arial" w:cs="Arial"/>
            <w:szCs w:val="24"/>
          </w:rPr>
          <w:delText xml:space="preserve">: </w:delText>
        </w:r>
      </w:del>
      <w:ins w:id="248" w:author="STORMS@Waterboards.ca.gov" w:date="2024-12-17T07:25:00Z" w16du:dateUtc="2024-12-17T15:25:00Z">
        <w:r w:rsidR="003E2732" w:rsidRPr="00EF47B2">
          <w:rPr>
            <w:rFonts w:eastAsia="Arial" w:cs="Arial"/>
            <w:szCs w:val="24"/>
          </w:rPr>
          <w:t>:</w:t>
        </w:r>
      </w:ins>
    </w:p>
    <w:p w14:paraId="2F47B6EC" w14:textId="2F5F4481" w:rsidR="008269C2" w:rsidRPr="00BC40CC" w:rsidRDefault="008269C2" w:rsidP="007D28EF">
      <w:pPr>
        <w:spacing w:line="276" w:lineRule="auto"/>
        <w:rPr>
          <w:rFonts w:eastAsia="Arial" w:cs="Arial"/>
          <w:szCs w:val="24"/>
        </w:rPr>
      </w:pPr>
      <w:r w:rsidRPr="00BC40CC">
        <w:rPr>
          <w:rFonts w:eastAsia="Arial" w:cs="Arial"/>
          <w:szCs w:val="24"/>
        </w:rPr>
        <w:br w:type="page"/>
      </w:r>
    </w:p>
    <w:p w14:paraId="2FB5548E" w14:textId="545B9373" w:rsidR="00421B1C" w:rsidRPr="00BC40CC" w:rsidRDefault="00421B1C" w:rsidP="007D28EF">
      <w:pPr>
        <w:pStyle w:val="Caption"/>
        <w:keepNext/>
        <w:spacing w:line="276" w:lineRule="auto"/>
      </w:pPr>
      <w:bookmarkStart w:id="249" w:name="_Ref184828497"/>
      <w:bookmarkStart w:id="250" w:name="_Toc134427850"/>
      <w:bookmarkStart w:id="251" w:name="_Toc184739812"/>
      <w:r w:rsidRPr="00BC40CC">
        <w:rPr>
          <w:b/>
          <w:bCs/>
        </w:rPr>
        <w:lastRenderedPageBreak/>
        <w:t xml:space="preserve">Table </w:t>
      </w:r>
      <w:r w:rsidRPr="00BC40CC">
        <w:rPr>
          <w:b/>
          <w:bCs/>
        </w:rPr>
        <w:fldChar w:fldCharType="begin"/>
      </w:r>
      <w:r w:rsidRPr="00BC40CC">
        <w:rPr>
          <w:b/>
          <w:bCs/>
        </w:rPr>
        <w:instrText xml:space="preserve"> SEQ Table \* ARABIC </w:instrText>
      </w:r>
      <w:r w:rsidRPr="00BC40CC">
        <w:rPr>
          <w:b/>
          <w:bCs/>
        </w:rPr>
        <w:fldChar w:fldCharType="separate"/>
      </w:r>
      <w:r w:rsidR="00D0796C">
        <w:rPr>
          <w:b/>
          <w:bCs/>
          <w:noProof/>
        </w:rPr>
        <w:t>13</w:t>
      </w:r>
      <w:r w:rsidRPr="00BC40CC">
        <w:rPr>
          <w:b/>
          <w:bCs/>
        </w:rPr>
        <w:fldChar w:fldCharType="end"/>
      </w:r>
      <w:bookmarkEnd w:id="249"/>
      <w:r w:rsidRPr="00BC40CC">
        <w:t xml:space="preserve">: </w:t>
      </w:r>
      <w:r w:rsidR="001C4BF8" w:rsidRPr="00BC40CC">
        <w:t>Proposed c</w:t>
      </w:r>
      <w:r w:rsidRPr="00BC40CC">
        <w:t xml:space="preserve">ost reporting subcategories for </w:t>
      </w:r>
      <w:r w:rsidR="001C4BF8" w:rsidRPr="00BC40CC">
        <w:t>Phase I MS4 Permittees</w:t>
      </w:r>
      <w:r w:rsidRPr="00BC40CC">
        <w:t>.</w:t>
      </w:r>
      <w:bookmarkEnd w:id="250"/>
      <w:bookmarkEnd w:id="251"/>
    </w:p>
    <w:tbl>
      <w:tblPr>
        <w:tblStyle w:val="GridTable4-Accent1"/>
        <w:tblW w:w="0" w:type="auto"/>
        <w:tblLayout w:type="fixed"/>
        <w:tblLook w:val="0420" w:firstRow="1" w:lastRow="0" w:firstColumn="0" w:lastColumn="0" w:noHBand="0" w:noVBand="1"/>
      </w:tblPr>
      <w:tblGrid>
        <w:gridCol w:w="4405"/>
        <w:gridCol w:w="4500"/>
      </w:tblGrid>
      <w:tr w:rsidR="00985D5D" w:rsidRPr="00BC40CC" w14:paraId="6ABBC15F" w14:textId="77777777" w:rsidTr="00C64ABD">
        <w:trPr>
          <w:cnfStyle w:val="100000000000" w:firstRow="1" w:lastRow="0" w:firstColumn="0" w:lastColumn="0" w:oddVBand="0" w:evenVBand="0" w:oddHBand="0" w:evenHBand="0" w:firstRowFirstColumn="0" w:firstRowLastColumn="0" w:lastRowFirstColumn="0" w:lastRowLastColumn="0"/>
        </w:trPr>
        <w:tc>
          <w:tcPr>
            <w:tcW w:w="4405" w:type="dxa"/>
          </w:tcPr>
          <w:p w14:paraId="3C3C0659" w14:textId="77777777" w:rsidR="00985D5D" w:rsidRPr="00BC40CC" w:rsidRDefault="00985D5D" w:rsidP="007D28EF">
            <w:pPr>
              <w:spacing w:line="276" w:lineRule="auto"/>
              <w:rPr>
                <w:rFonts w:eastAsia="Arial" w:cs="Arial"/>
                <w:szCs w:val="24"/>
              </w:rPr>
            </w:pPr>
            <w:r w:rsidRPr="00BC40CC">
              <w:rPr>
                <w:rFonts w:eastAsia="Arial" w:cs="Arial"/>
                <w:szCs w:val="24"/>
              </w:rPr>
              <w:t>Category Name</w:t>
            </w:r>
          </w:p>
        </w:tc>
        <w:tc>
          <w:tcPr>
            <w:tcW w:w="4500" w:type="dxa"/>
          </w:tcPr>
          <w:p w14:paraId="65CC53E7" w14:textId="77777777" w:rsidR="00985D5D" w:rsidRPr="00BC40CC" w:rsidRDefault="00985D5D" w:rsidP="007D28EF">
            <w:pPr>
              <w:spacing w:line="276" w:lineRule="auto"/>
              <w:rPr>
                <w:rFonts w:eastAsia="Arial" w:cs="Arial"/>
                <w:szCs w:val="24"/>
              </w:rPr>
            </w:pPr>
            <w:r w:rsidRPr="00BC40CC">
              <w:rPr>
                <w:rFonts w:eastAsia="Arial" w:cs="Arial"/>
                <w:szCs w:val="24"/>
              </w:rPr>
              <w:t xml:space="preserve">Sub-categories </w:t>
            </w:r>
          </w:p>
        </w:tc>
      </w:tr>
      <w:tr w:rsidR="00985D5D" w:rsidRPr="00BC40CC" w14:paraId="3B5FF08D"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3FF64E66" w14:textId="77777777" w:rsidR="00985D5D" w:rsidRPr="00BC40CC" w:rsidRDefault="00985D5D" w:rsidP="007D28EF">
            <w:pPr>
              <w:spacing w:line="276" w:lineRule="auto"/>
              <w:rPr>
                <w:rFonts w:eastAsia="Arial" w:cs="Arial"/>
                <w:szCs w:val="24"/>
              </w:rPr>
            </w:pPr>
            <w:r w:rsidRPr="00BC40CC">
              <w:rPr>
                <w:rFonts w:eastAsia="Arial" w:cs="Arial"/>
                <w:szCs w:val="24"/>
              </w:rPr>
              <w:t xml:space="preserve">1. Overall Program Management and Administration </w:t>
            </w:r>
          </w:p>
        </w:tc>
        <w:tc>
          <w:tcPr>
            <w:tcW w:w="4500" w:type="dxa"/>
          </w:tcPr>
          <w:p w14:paraId="657DA311" w14:textId="2B87C993" w:rsidR="00985D5D" w:rsidRPr="00BC40CC" w:rsidRDefault="00917B7C" w:rsidP="007D28EF">
            <w:pPr>
              <w:spacing w:line="276" w:lineRule="auto"/>
              <w:rPr>
                <w:rFonts w:eastAsia="Arial" w:cs="Arial"/>
                <w:color w:val="000000" w:themeColor="text1"/>
                <w:szCs w:val="24"/>
              </w:rPr>
            </w:pPr>
            <w:r w:rsidRPr="00BC40CC">
              <w:rPr>
                <w:rFonts w:eastAsia="Arial" w:cs="Arial"/>
                <w:color w:val="000000" w:themeColor="text1"/>
                <w:szCs w:val="24"/>
              </w:rPr>
              <w:t>a</w:t>
            </w:r>
            <w:r w:rsidR="00985D5D" w:rsidRPr="00BC40CC">
              <w:rPr>
                <w:rFonts w:eastAsia="Arial" w:cs="Arial"/>
                <w:color w:val="000000" w:themeColor="text1"/>
                <w:szCs w:val="24"/>
              </w:rPr>
              <w:t xml:space="preserve">. </w:t>
            </w:r>
            <w:ins w:id="252" w:author="STORMS@Waterboards.ca.gov" w:date="2024-12-17T07:25:00Z" w16du:dateUtc="2024-12-17T15:25:00Z">
              <w:r w:rsidR="00E35122" w:rsidRPr="00BC40CC">
                <w:rPr>
                  <w:rFonts w:eastAsia="Arial" w:cs="Arial"/>
                  <w:color w:val="000000" w:themeColor="text1"/>
                  <w:szCs w:val="24"/>
                </w:rPr>
                <w:t xml:space="preserve">Annual </w:t>
              </w:r>
            </w:ins>
            <w:r w:rsidR="00985D5D" w:rsidRPr="00BC40CC">
              <w:rPr>
                <w:rFonts w:eastAsia="Arial" w:cs="Arial"/>
                <w:color w:val="000000" w:themeColor="text1"/>
                <w:szCs w:val="24"/>
              </w:rPr>
              <w:t xml:space="preserve">Reporting </w:t>
            </w:r>
          </w:p>
          <w:p w14:paraId="480D2562" w14:textId="6A0617A7" w:rsidR="00985D5D" w:rsidRPr="00BC40CC" w:rsidRDefault="00985D5D" w:rsidP="007D28EF">
            <w:pPr>
              <w:spacing w:line="276" w:lineRule="auto"/>
              <w:rPr>
                <w:rFonts w:eastAsia="Arial" w:cs="Arial"/>
                <w:color w:val="000000" w:themeColor="text1"/>
                <w:szCs w:val="24"/>
              </w:rPr>
            </w:pPr>
          </w:p>
        </w:tc>
      </w:tr>
      <w:tr w:rsidR="00985D5D" w:rsidRPr="00BC40CC" w14:paraId="7E7F0D0A" w14:textId="77777777" w:rsidTr="00C64ABD">
        <w:tc>
          <w:tcPr>
            <w:tcW w:w="4405" w:type="dxa"/>
          </w:tcPr>
          <w:p w14:paraId="6A9C23CB" w14:textId="77777777" w:rsidR="00985D5D" w:rsidRPr="00BC40CC" w:rsidRDefault="00985D5D" w:rsidP="007D28EF">
            <w:pPr>
              <w:spacing w:line="276" w:lineRule="auto"/>
              <w:rPr>
                <w:rFonts w:eastAsia="Arial" w:cs="Arial"/>
                <w:szCs w:val="24"/>
              </w:rPr>
            </w:pPr>
            <w:r w:rsidRPr="00BC40CC">
              <w:rPr>
                <w:rFonts w:eastAsia="Arial" w:cs="Arial"/>
                <w:color w:val="000000" w:themeColor="text1"/>
                <w:szCs w:val="24"/>
              </w:rPr>
              <w:t xml:space="preserve">2. </w:t>
            </w:r>
            <w:r w:rsidRPr="00BC40CC">
              <w:rPr>
                <w:rFonts w:eastAsia="Arial" w:cs="Arial"/>
                <w:szCs w:val="24"/>
              </w:rPr>
              <w:t>Public Education, Outreach, Involvement and Participation</w:t>
            </w:r>
          </w:p>
        </w:tc>
        <w:tc>
          <w:tcPr>
            <w:tcW w:w="4500" w:type="dxa"/>
          </w:tcPr>
          <w:p w14:paraId="03160308" w14:textId="77777777" w:rsidR="00985D5D" w:rsidRPr="00BC40CC" w:rsidRDefault="00985D5D"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w:t>
            </w:r>
          </w:p>
        </w:tc>
      </w:tr>
      <w:tr w:rsidR="00985D5D" w:rsidRPr="00BC40CC" w14:paraId="32F74A22"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6B242F3F" w14:textId="77777777" w:rsidR="00985D5D" w:rsidRPr="00BC40CC" w:rsidRDefault="00985D5D" w:rsidP="007D28EF">
            <w:pPr>
              <w:spacing w:line="276" w:lineRule="auto"/>
              <w:rPr>
                <w:rFonts w:eastAsia="Arial" w:cs="Arial"/>
                <w:color w:val="000000" w:themeColor="text1"/>
                <w:szCs w:val="24"/>
              </w:rPr>
            </w:pPr>
            <w:r w:rsidRPr="00BC40CC">
              <w:rPr>
                <w:rFonts w:eastAsia="Arial" w:cs="Arial"/>
                <w:color w:val="000000" w:themeColor="text1"/>
                <w:szCs w:val="24"/>
              </w:rPr>
              <w:t xml:space="preserve">3. </w:t>
            </w:r>
            <w:r w:rsidRPr="00BC40CC">
              <w:rPr>
                <w:rFonts w:eastAsia="Arial" w:cs="Arial"/>
                <w:szCs w:val="24"/>
              </w:rPr>
              <w:t xml:space="preserve">Illicit Discharge Detection and Elimination (IDDE) and Spill Response  </w:t>
            </w:r>
          </w:p>
        </w:tc>
        <w:tc>
          <w:tcPr>
            <w:tcW w:w="4500" w:type="dxa"/>
          </w:tcPr>
          <w:p w14:paraId="28B7CD14" w14:textId="77777777" w:rsidR="00985D5D" w:rsidRDefault="00985D5D" w:rsidP="007D28EF">
            <w:pPr>
              <w:spacing w:line="276" w:lineRule="auto"/>
              <w:ind w:left="180" w:hanging="180"/>
              <w:rPr>
                <w:del w:id="253" w:author="STORMS@Waterboards.ca.gov" w:date="2024-12-17T07:25:00Z" w16du:dateUtc="2024-12-17T15:25:00Z"/>
                <w:rFonts w:eastAsia="Arial" w:cs="Arial"/>
                <w:color w:val="000000" w:themeColor="text1"/>
                <w:szCs w:val="24"/>
              </w:rPr>
            </w:pPr>
            <w:del w:id="254" w:author="STORMS@Waterboards.ca.gov" w:date="2024-12-17T07:25:00Z" w16du:dateUtc="2024-12-17T15:25:00Z">
              <w:r>
                <w:rPr>
                  <w:rFonts w:eastAsia="Arial" w:cs="Arial"/>
                  <w:color w:val="000000" w:themeColor="text1"/>
                  <w:szCs w:val="24"/>
                </w:rPr>
                <w:delText>a. IDDE</w:delText>
              </w:r>
            </w:del>
          </w:p>
          <w:p w14:paraId="2922B144" w14:textId="65AD094A" w:rsidR="00985D5D" w:rsidRPr="00BC40CC" w:rsidRDefault="00985D5D"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b. Spill Response</w:t>
            </w:r>
            <w:ins w:id="255" w:author="STORMS@Waterboards.ca.gov" w:date="2024-12-17T07:25:00Z" w16du:dateUtc="2024-12-17T15:25:00Z">
              <w:r w:rsidR="00E35122" w:rsidRPr="00BC40CC">
                <w:rPr>
                  <w:rFonts w:eastAsia="Arial" w:cs="Arial"/>
                  <w:color w:val="000000" w:themeColor="text1"/>
                  <w:szCs w:val="24"/>
                </w:rPr>
                <w:t>-</w:t>
              </w:r>
              <w:r w:rsidRPr="00BC40CC">
                <w:rPr>
                  <w:rFonts w:eastAsia="Arial" w:cs="Arial"/>
                  <w:color w:val="000000" w:themeColor="text1"/>
                  <w:szCs w:val="24"/>
                </w:rPr>
                <w:t xml:space="preserve"> </w:t>
              </w:r>
              <w:r w:rsidR="006E0B82" w:rsidRPr="00BC40CC">
                <w:rPr>
                  <w:rFonts w:eastAsia="Arial" w:cs="Arial"/>
                  <w:color w:val="000000" w:themeColor="text1"/>
                  <w:szCs w:val="24"/>
                </w:rPr>
                <w:t>Response to water pollution reports or spill events</w:t>
              </w:r>
            </w:ins>
          </w:p>
        </w:tc>
      </w:tr>
      <w:tr w:rsidR="00985D5D" w:rsidRPr="00BC40CC" w14:paraId="5C9B4C6F" w14:textId="77777777" w:rsidTr="00C64ABD">
        <w:tc>
          <w:tcPr>
            <w:tcW w:w="4405" w:type="dxa"/>
          </w:tcPr>
          <w:p w14:paraId="53E3B851" w14:textId="77777777" w:rsidR="00985D5D" w:rsidRPr="00BC40CC" w:rsidRDefault="00985D5D" w:rsidP="007D28EF">
            <w:pPr>
              <w:spacing w:line="276" w:lineRule="auto"/>
              <w:rPr>
                <w:rFonts w:eastAsia="Arial" w:cs="Arial"/>
                <w:color w:val="000000" w:themeColor="text1"/>
                <w:szCs w:val="24"/>
              </w:rPr>
            </w:pPr>
            <w:r w:rsidRPr="00BC40CC">
              <w:rPr>
                <w:rFonts w:eastAsia="Arial" w:cs="Arial"/>
                <w:color w:val="000000" w:themeColor="text1"/>
                <w:szCs w:val="24"/>
              </w:rPr>
              <w:t xml:space="preserve">4. </w:t>
            </w:r>
            <w:r w:rsidRPr="00BC40CC">
              <w:rPr>
                <w:rFonts w:eastAsia="Arial" w:cs="Arial"/>
                <w:szCs w:val="24"/>
              </w:rPr>
              <w:t xml:space="preserve">Planning and Land Development  </w:t>
            </w:r>
          </w:p>
        </w:tc>
        <w:tc>
          <w:tcPr>
            <w:tcW w:w="4500" w:type="dxa"/>
          </w:tcPr>
          <w:p w14:paraId="6222DD95" w14:textId="2E433D93" w:rsidR="00985D5D" w:rsidRPr="00BC40CC" w:rsidRDefault="00985D5D"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 xml:space="preserve">a. </w:t>
            </w:r>
            <w:proofErr w:type="gramStart"/>
            <w:r w:rsidRPr="00BC40CC">
              <w:rPr>
                <w:rFonts w:eastAsia="Arial" w:cs="Arial"/>
                <w:color w:val="000000" w:themeColor="text1"/>
                <w:szCs w:val="24"/>
              </w:rPr>
              <w:t>Post-construction</w:t>
            </w:r>
            <w:proofErr w:type="gramEnd"/>
            <w:r w:rsidRPr="00BC40CC">
              <w:rPr>
                <w:rFonts w:eastAsia="Arial" w:cs="Arial"/>
                <w:color w:val="000000" w:themeColor="text1"/>
                <w:szCs w:val="24"/>
              </w:rPr>
              <w:t xml:space="preserve"> BMPs for </w:t>
            </w:r>
            <w:ins w:id="256" w:author="STORMS@Waterboards.ca.gov" w:date="2024-12-17T07:25:00Z" w16du:dateUtc="2024-12-17T15:25:00Z">
              <w:r w:rsidR="00EA4544" w:rsidRPr="00BC40CC">
                <w:rPr>
                  <w:rFonts w:eastAsia="Arial" w:cs="Arial"/>
                  <w:color w:val="000000" w:themeColor="text1"/>
                  <w:szCs w:val="24"/>
                </w:rPr>
                <w:t xml:space="preserve">public projects that must comply with </w:t>
              </w:r>
            </w:ins>
            <w:r w:rsidR="00EA4544" w:rsidRPr="00BC40CC">
              <w:rPr>
                <w:rFonts w:eastAsia="Arial" w:cs="Arial"/>
                <w:color w:val="000000" w:themeColor="text1"/>
                <w:szCs w:val="24"/>
              </w:rPr>
              <w:t xml:space="preserve">new or redevelopment </w:t>
            </w:r>
            <w:del w:id="257" w:author="STORMS@Waterboards.ca.gov" w:date="2024-12-17T07:25:00Z" w16du:dateUtc="2024-12-17T15:25:00Z">
              <w:r>
                <w:rPr>
                  <w:rFonts w:eastAsia="Arial" w:cs="Arial"/>
                  <w:color w:val="000000" w:themeColor="text1"/>
                  <w:szCs w:val="24"/>
                </w:rPr>
                <w:delText>projects</w:delText>
              </w:r>
            </w:del>
            <w:ins w:id="258" w:author="STORMS@Waterboards.ca.gov" w:date="2024-12-17T07:25:00Z" w16du:dateUtc="2024-12-17T15:25:00Z">
              <w:r w:rsidR="00EA4544" w:rsidRPr="00BC40CC">
                <w:rPr>
                  <w:rFonts w:eastAsia="Arial" w:cs="Arial"/>
                  <w:color w:val="000000" w:themeColor="text1"/>
                  <w:szCs w:val="24"/>
                </w:rPr>
                <w:t xml:space="preserve">project </w:t>
              </w:r>
              <w:r w:rsidR="00AC37E9" w:rsidRPr="00BC40CC">
                <w:rPr>
                  <w:rFonts w:eastAsia="Arial" w:cs="Arial"/>
                  <w:color w:val="000000" w:themeColor="text1"/>
                  <w:szCs w:val="24"/>
                </w:rPr>
                <w:t>standard</w:t>
              </w:r>
            </w:ins>
          </w:p>
          <w:p w14:paraId="6E9B7504" w14:textId="649E0AEA" w:rsidR="00985D5D" w:rsidRPr="00BC40CC" w:rsidRDefault="00985D5D"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 xml:space="preserve">b. </w:t>
            </w:r>
            <w:del w:id="259" w:author="STORMS@Waterboards.ca.gov" w:date="2024-12-17T07:25:00Z" w16du:dateUtc="2024-12-17T15:25:00Z">
              <w:r>
                <w:rPr>
                  <w:rFonts w:eastAsia="Arial" w:cs="Arial"/>
                  <w:color w:val="000000" w:themeColor="text1"/>
                  <w:szCs w:val="24"/>
                </w:rPr>
                <w:delText>New</w:delText>
              </w:r>
            </w:del>
            <w:ins w:id="260" w:author="STORMS@Waterboards.ca.gov" w:date="2024-12-17T07:25:00Z" w16du:dateUtc="2024-12-17T15:25:00Z">
              <w:r w:rsidR="00AC37E9" w:rsidRPr="00BC40CC">
                <w:rPr>
                  <w:rFonts w:eastAsia="Arial" w:cs="Arial"/>
                  <w:color w:val="000000" w:themeColor="text1"/>
                  <w:szCs w:val="24"/>
                </w:rPr>
                <w:t>Other permittee-owned</w:t>
              </w:r>
            </w:ins>
            <w:r w:rsidR="00AC37E9" w:rsidRPr="00BC40CC">
              <w:rPr>
                <w:rFonts w:eastAsia="Arial" w:cs="Arial"/>
                <w:color w:val="000000" w:themeColor="text1"/>
                <w:szCs w:val="24"/>
              </w:rPr>
              <w:t xml:space="preserve"> </w:t>
            </w:r>
            <w:r w:rsidRPr="00BC40CC">
              <w:rPr>
                <w:rFonts w:eastAsia="Arial" w:cs="Arial"/>
                <w:color w:val="000000" w:themeColor="text1"/>
                <w:szCs w:val="24"/>
              </w:rPr>
              <w:t>structural BMP projects (with total stormwater</w:t>
            </w:r>
            <w:ins w:id="261" w:author="STORMS@Waterboards.ca.gov" w:date="2024-12-17T07:25:00Z" w16du:dateUtc="2024-12-17T15:25:00Z">
              <w:r w:rsidR="004E7DC3" w:rsidRPr="00BC40CC">
                <w:rPr>
                  <w:rFonts w:eastAsia="Arial" w:cs="Arial"/>
                  <w:color w:val="000000" w:themeColor="text1"/>
                  <w:szCs w:val="24"/>
                </w:rPr>
                <w:t>-</w:t>
              </w:r>
            </w:ins>
            <w:r w:rsidRPr="00BC40CC">
              <w:rPr>
                <w:rFonts w:eastAsia="Arial" w:cs="Arial"/>
                <w:color w:val="000000" w:themeColor="text1"/>
                <w:szCs w:val="24"/>
              </w:rPr>
              <w:t>related budget higher than $200,000)</w:t>
            </w:r>
          </w:p>
          <w:p w14:paraId="5CE51D20" w14:textId="06C64C38" w:rsidR="00985D5D" w:rsidRPr="00BC40CC" w:rsidRDefault="00985D5D" w:rsidP="007D28EF">
            <w:pPr>
              <w:spacing w:line="276" w:lineRule="auto"/>
              <w:ind w:left="180" w:hanging="180"/>
              <w:rPr>
                <w:rFonts w:eastAsia="Arial" w:cs="Arial"/>
                <w:color w:val="000000" w:themeColor="text1"/>
                <w:szCs w:val="24"/>
              </w:rPr>
            </w:pPr>
          </w:p>
        </w:tc>
      </w:tr>
      <w:tr w:rsidR="00985D5D" w:rsidRPr="00BC40CC" w14:paraId="68D46D07"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4CD0292C" w14:textId="77777777" w:rsidR="00985D5D" w:rsidRPr="00BC40CC" w:rsidRDefault="00985D5D" w:rsidP="007D28EF">
            <w:pPr>
              <w:spacing w:line="276" w:lineRule="auto"/>
              <w:rPr>
                <w:rFonts w:eastAsia="Arial" w:cs="Arial"/>
                <w:color w:val="000000" w:themeColor="text1"/>
                <w:szCs w:val="24"/>
              </w:rPr>
            </w:pPr>
            <w:r w:rsidRPr="00BC40CC">
              <w:rPr>
                <w:rFonts w:eastAsia="Arial" w:cs="Arial"/>
                <w:color w:val="000000" w:themeColor="text1"/>
                <w:szCs w:val="24"/>
              </w:rPr>
              <w:t xml:space="preserve">5. </w:t>
            </w:r>
            <w:r w:rsidRPr="00BC40CC">
              <w:rPr>
                <w:rFonts w:eastAsia="Arial" w:cs="Arial"/>
                <w:szCs w:val="24"/>
              </w:rPr>
              <w:t xml:space="preserve">Industrial and Commercial Facilities   </w:t>
            </w:r>
          </w:p>
        </w:tc>
        <w:tc>
          <w:tcPr>
            <w:tcW w:w="4500" w:type="dxa"/>
          </w:tcPr>
          <w:p w14:paraId="68C85792" w14:textId="77777777" w:rsidR="00985D5D" w:rsidRPr="00BC40CC" w:rsidRDefault="00985D5D"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w:t>
            </w:r>
          </w:p>
        </w:tc>
      </w:tr>
      <w:tr w:rsidR="00985D5D" w:rsidRPr="00BC40CC" w14:paraId="14FA7FA7" w14:textId="77777777" w:rsidTr="00C64ABD">
        <w:tc>
          <w:tcPr>
            <w:tcW w:w="4405" w:type="dxa"/>
          </w:tcPr>
          <w:p w14:paraId="3867A273" w14:textId="77777777" w:rsidR="00985D5D" w:rsidRPr="00BC40CC" w:rsidRDefault="00985D5D" w:rsidP="007D28EF">
            <w:pPr>
              <w:spacing w:line="276" w:lineRule="auto"/>
              <w:rPr>
                <w:rFonts w:eastAsia="Arial" w:cs="Arial"/>
                <w:color w:val="000000" w:themeColor="text1"/>
                <w:szCs w:val="24"/>
              </w:rPr>
            </w:pPr>
            <w:r w:rsidRPr="00BC40CC">
              <w:rPr>
                <w:rFonts w:eastAsia="Arial" w:cs="Arial"/>
                <w:color w:val="000000" w:themeColor="text1"/>
                <w:szCs w:val="24"/>
              </w:rPr>
              <w:t xml:space="preserve">6. </w:t>
            </w:r>
            <w:r w:rsidRPr="00BC40CC">
              <w:rPr>
                <w:rFonts w:eastAsia="Arial" w:cs="Arial"/>
                <w:szCs w:val="24"/>
              </w:rPr>
              <w:t>Construction Site Management</w:t>
            </w:r>
          </w:p>
        </w:tc>
        <w:tc>
          <w:tcPr>
            <w:tcW w:w="4500" w:type="dxa"/>
          </w:tcPr>
          <w:p w14:paraId="7ACFE7BF" w14:textId="77777777" w:rsidR="00985D5D" w:rsidRPr="00BC40CC" w:rsidRDefault="00985D5D"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w:t>
            </w:r>
          </w:p>
        </w:tc>
      </w:tr>
      <w:tr w:rsidR="00985D5D" w:rsidRPr="00BC40CC" w14:paraId="0D05D5D4"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68FFE77B" w14:textId="77777777" w:rsidR="00985D5D" w:rsidRPr="00BC40CC" w:rsidRDefault="00985D5D" w:rsidP="007D28EF">
            <w:pPr>
              <w:spacing w:line="276" w:lineRule="auto"/>
              <w:rPr>
                <w:rFonts w:eastAsia="Arial" w:cs="Arial"/>
                <w:color w:val="000000" w:themeColor="text1"/>
                <w:szCs w:val="24"/>
              </w:rPr>
            </w:pPr>
            <w:r w:rsidRPr="00BC40CC">
              <w:rPr>
                <w:rFonts w:eastAsia="Arial" w:cs="Arial"/>
                <w:color w:val="000000" w:themeColor="text1"/>
                <w:szCs w:val="24"/>
              </w:rPr>
              <w:t xml:space="preserve">7. </w:t>
            </w:r>
            <w:r w:rsidRPr="00BC40CC">
              <w:rPr>
                <w:rFonts w:eastAsia="Arial" w:cs="Arial"/>
                <w:szCs w:val="24"/>
              </w:rPr>
              <w:t>Municipal Operations and Maintenance</w:t>
            </w:r>
          </w:p>
        </w:tc>
        <w:tc>
          <w:tcPr>
            <w:tcW w:w="4500" w:type="dxa"/>
          </w:tcPr>
          <w:p w14:paraId="1093B14F" w14:textId="5A29D25B" w:rsidR="00985D5D" w:rsidRPr="00BC40CC" w:rsidRDefault="00985D5D" w:rsidP="007D28EF">
            <w:pPr>
              <w:spacing w:line="276" w:lineRule="auto"/>
              <w:ind w:left="180" w:hanging="180"/>
              <w:rPr>
                <w:rFonts w:eastAsia="Arial" w:cs="Arial"/>
                <w:color w:val="000000" w:themeColor="text1"/>
                <w:szCs w:val="24"/>
              </w:rPr>
            </w:pPr>
          </w:p>
        </w:tc>
      </w:tr>
      <w:tr w:rsidR="00985D5D" w:rsidRPr="00BC40CC" w14:paraId="4C2E8159" w14:textId="77777777" w:rsidTr="00C64ABD">
        <w:tc>
          <w:tcPr>
            <w:tcW w:w="4405" w:type="dxa"/>
          </w:tcPr>
          <w:p w14:paraId="33E8ED59" w14:textId="77777777" w:rsidR="00985D5D" w:rsidRPr="00BC40CC" w:rsidRDefault="00985D5D" w:rsidP="007D28EF">
            <w:pPr>
              <w:spacing w:line="276" w:lineRule="auto"/>
              <w:rPr>
                <w:rFonts w:eastAsia="Arial" w:cs="Arial"/>
                <w:color w:val="000000" w:themeColor="text1"/>
                <w:szCs w:val="24"/>
              </w:rPr>
            </w:pPr>
            <w:r w:rsidRPr="00BC40CC">
              <w:rPr>
                <w:rFonts w:eastAsia="Arial" w:cs="Arial"/>
                <w:color w:val="000000" w:themeColor="text1"/>
                <w:szCs w:val="24"/>
              </w:rPr>
              <w:t>8. Trash Management</w:t>
            </w:r>
          </w:p>
        </w:tc>
        <w:tc>
          <w:tcPr>
            <w:tcW w:w="4500" w:type="dxa"/>
          </w:tcPr>
          <w:p w14:paraId="09E6462D" w14:textId="585FD5D3" w:rsidR="00985D5D" w:rsidRPr="00BC40CC" w:rsidRDefault="00985D5D"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a. Full capture device</w:t>
            </w:r>
            <w:r w:rsidR="00672124" w:rsidRPr="00BC40CC">
              <w:rPr>
                <w:rFonts w:eastAsia="Arial" w:cs="Arial"/>
                <w:color w:val="000000" w:themeColor="text1"/>
                <w:szCs w:val="24"/>
              </w:rPr>
              <w:t xml:space="preserve"> </w:t>
            </w:r>
            <w:ins w:id="262" w:author="STORMS@Waterboards.ca.gov" w:date="2024-12-17T07:25:00Z" w16du:dateUtc="2024-12-17T15:25:00Z">
              <w:r w:rsidR="00672124" w:rsidRPr="00BC40CC">
                <w:rPr>
                  <w:rFonts w:eastAsia="Arial" w:cs="Arial"/>
                  <w:color w:val="000000" w:themeColor="text1"/>
                  <w:szCs w:val="24"/>
                </w:rPr>
                <w:t>design,</w:t>
              </w:r>
              <w:r w:rsidRPr="00BC40CC">
                <w:rPr>
                  <w:rFonts w:eastAsia="Arial" w:cs="Arial"/>
                  <w:color w:val="000000" w:themeColor="text1"/>
                  <w:szCs w:val="24"/>
                </w:rPr>
                <w:t xml:space="preserve"> </w:t>
              </w:r>
            </w:ins>
            <w:r w:rsidRPr="00BC40CC">
              <w:rPr>
                <w:rFonts w:eastAsia="Arial" w:cs="Arial"/>
                <w:color w:val="000000" w:themeColor="text1"/>
                <w:szCs w:val="24"/>
              </w:rPr>
              <w:t xml:space="preserve">installation and maintenance </w:t>
            </w:r>
            <w:ins w:id="263" w:author="STORMS@Waterboards.ca.gov" w:date="2024-12-17T07:25:00Z" w16du:dateUtc="2024-12-17T15:25:00Z">
              <w:r w:rsidR="00672124" w:rsidRPr="00BC40CC">
                <w:rPr>
                  <w:rFonts w:eastAsia="Arial" w:cs="Arial"/>
                  <w:color w:val="000000" w:themeColor="text1"/>
                  <w:szCs w:val="24"/>
                </w:rPr>
                <w:t>for public projects</w:t>
              </w:r>
            </w:ins>
          </w:p>
          <w:p w14:paraId="621EF3D4" w14:textId="7EC9E0B3" w:rsidR="00985D5D" w:rsidRPr="00BC40CC" w:rsidRDefault="00985D5D"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 xml:space="preserve">b. Street sweeping </w:t>
            </w:r>
            <w:ins w:id="264" w:author="STORMS@Waterboards.ca.gov" w:date="2024-12-17T07:25:00Z" w16du:dateUtc="2024-12-17T15:25:00Z">
              <w:r w:rsidR="00672124" w:rsidRPr="00BC40CC">
                <w:rPr>
                  <w:rFonts w:eastAsia="Arial" w:cs="Arial"/>
                  <w:color w:val="000000" w:themeColor="text1"/>
                  <w:szCs w:val="24"/>
                </w:rPr>
                <w:t>as required by permit or part of an approved stormwater management plan</w:t>
              </w:r>
            </w:ins>
          </w:p>
          <w:p w14:paraId="587CF0CB" w14:textId="1177DB7E" w:rsidR="00985D5D" w:rsidRPr="00BC40CC" w:rsidRDefault="00985D5D" w:rsidP="007D28EF">
            <w:pPr>
              <w:spacing w:line="276" w:lineRule="auto"/>
              <w:ind w:left="180" w:hanging="180"/>
              <w:rPr>
                <w:rFonts w:eastAsia="Arial" w:cs="Arial"/>
                <w:color w:val="000000" w:themeColor="text1"/>
                <w:szCs w:val="24"/>
              </w:rPr>
            </w:pPr>
          </w:p>
        </w:tc>
      </w:tr>
      <w:tr w:rsidR="00985D5D" w:rsidRPr="00BC40CC" w14:paraId="768E3C24"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2F2518DC" w14:textId="77777777" w:rsidR="00985D5D" w:rsidRPr="00BC40CC" w:rsidRDefault="00985D5D" w:rsidP="007D28EF">
            <w:pPr>
              <w:spacing w:line="276" w:lineRule="auto"/>
              <w:rPr>
                <w:rFonts w:eastAsia="Arial" w:cs="Arial"/>
                <w:color w:val="000000" w:themeColor="text1"/>
                <w:szCs w:val="24"/>
              </w:rPr>
            </w:pPr>
            <w:r w:rsidRPr="00BC40CC">
              <w:rPr>
                <w:rFonts w:eastAsia="Arial" w:cs="Arial"/>
                <w:color w:val="000000" w:themeColor="text1"/>
                <w:szCs w:val="24"/>
              </w:rPr>
              <w:t xml:space="preserve">9. </w:t>
            </w:r>
            <w:r w:rsidRPr="00BC40CC">
              <w:rPr>
                <w:rFonts w:eastAsia="Arial" w:cs="Arial"/>
                <w:szCs w:val="24"/>
              </w:rPr>
              <w:t>Water Quality Monitoring</w:t>
            </w:r>
          </w:p>
        </w:tc>
        <w:tc>
          <w:tcPr>
            <w:tcW w:w="4500" w:type="dxa"/>
          </w:tcPr>
          <w:p w14:paraId="3D378E7B" w14:textId="050D6C96" w:rsidR="00985D5D" w:rsidRPr="00BC40CC" w:rsidRDefault="00985D5D"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a. Receiving water</w:t>
            </w:r>
            <w:r w:rsidR="00FF3719" w:rsidRPr="00BC40CC">
              <w:rPr>
                <w:rFonts w:eastAsia="Arial" w:cs="Arial"/>
                <w:color w:val="000000" w:themeColor="text1"/>
                <w:szCs w:val="24"/>
              </w:rPr>
              <w:t xml:space="preserve"> and </w:t>
            </w:r>
            <w:r w:rsidR="008B688B" w:rsidRPr="00BC40CC">
              <w:rPr>
                <w:rFonts w:eastAsia="Arial" w:cs="Arial"/>
                <w:color w:val="000000" w:themeColor="text1"/>
                <w:szCs w:val="24"/>
              </w:rPr>
              <w:t>o</w:t>
            </w:r>
            <w:r w:rsidR="00FF3719" w:rsidRPr="00BC40CC">
              <w:rPr>
                <w:rFonts w:eastAsia="Arial" w:cs="Arial"/>
                <w:color w:val="000000" w:themeColor="text1"/>
                <w:szCs w:val="24"/>
              </w:rPr>
              <w:t>utfall</w:t>
            </w:r>
            <w:r w:rsidRPr="00BC40CC">
              <w:rPr>
                <w:rFonts w:eastAsia="Arial" w:cs="Arial"/>
                <w:color w:val="000000" w:themeColor="text1"/>
                <w:szCs w:val="24"/>
              </w:rPr>
              <w:t xml:space="preserve"> monitoring </w:t>
            </w:r>
          </w:p>
          <w:p w14:paraId="21F5BD18" w14:textId="6329BE69" w:rsidR="00985D5D" w:rsidRPr="00BC40CC" w:rsidRDefault="00FF3719"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b</w:t>
            </w:r>
            <w:r w:rsidR="00985D5D" w:rsidRPr="00BC40CC">
              <w:rPr>
                <w:rFonts w:eastAsia="Arial" w:cs="Arial"/>
                <w:color w:val="000000" w:themeColor="text1"/>
                <w:szCs w:val="24"/>
              </w:rPr>
              <w:t xml:space="preserve">. BMP monitoring </w:t>
            </w:r>
          </w:p>
          <w:p w14:paraId="6B64012E" w14:textId="537ABEAD" w:rsidR="00985D5D" w:rsidRPr="00BC40CC" w:rsidRDefault="00985D5D" w:rsidP="007D28EF">
            <w:pPr>
              <w:spacing w:line="276" w:lineRule="auto"/>
              <w:ind w:left="180" w:hanging="180"/>
              <w:rPr>
                <w:rFonts w:eastAsia="Arial" w:cs="Arial"/>
                <w:color w:val="000000" w:themeColor="text1"/>
                <w:szCs w:val="24"/>
              </w:rPr>
            </w:pPr>
          </w:p>
        </w:tc>
      </w:tr>
      <w:tr w:rsidR="00985D5D" w:rsidRPr="00BC40CC" w14:paraId="1E0A0942" w14:textId="77777777" w:rsidTr="00C64ABD">
        <w:tc>
          <w:tcPr>
            <w:tcW w:w="4405" w:type="dxa"/>
          </w:tcPr>
          <w:p w14:paraId="49A629CA" w14:textId="1512A7B4" w:rsidR="00985D5D" w:rsidRPr="00BC40CC" w:rsidRDefault="00985D5D" w:rsidP="007D28EF">
            <w:pPr>
              <w:spacing w:line="276" w:lineRule="auto"/>
              <w:rPr>
                <w:rFonts w:eastAsia="Arial" w:cs="Arial"/>
                <w:szCs w:val="24"/>
              </w:rPr>
            </w:pPr>
            <w:r w:rsidRPr="00BC40CC">
              <w:rPr>
                <w:rFonts w:eastAsia="Arial" w:cs="Arial"/>
                <w:color w:val="000000" w:themeColor="text1"/>
                <w:szCs w:val="24"/>
              </w:rPr>
              <w:t xml:space="preserve">10. </w:t>
            </w:r>
            <w:r w:rsidR="00C50B59" w:rsidRPr="00BC40CC">
              <w:rPr>
                <w:rFonts w:eastAsia="Arial" w:cs="Arial"/>
                <w:color w:val="000000" w:themeColor="text1"/>
                <w:szCs w:val="24"/>
              </w:rPr>
              <w:t xml:space="preserve">Permit-Specific </w:t>
            </w:r>
            <w:r w:rsidRPr="00BC40CC">
              <w:rPr>
                <w:rFonts w:eastAsia="Arial" w:cs="Arial"/>
                <w:szCs w:val="24"/>
              </w:rPr>
              <w:t xml:space="preserve">Special Programs </w:t>
            </w:r>
          </w:p>
          <w:p w14:paraId="069DF5D7" w14:textId="77777777" w:rsidR="00985D5D" w:rsidRPr="00BC40CC" w:rsidRDefault="00985D5D" w:rsidP="007D28EF">
            <w:pPr>
              <w:spacing w:line="276" w:lineRule="auto"/>
              <w:rPr>
                <w:rFonts w:eastAsia="Arial" w:cs="Arial"/>
                <w:color w:val="000000" w:themeColor="text1"/>
                <w:szCs w:val="24"/>
              </w:rPr>
            </w:pPr>
          </w:p>
        </w:tc>
        <w:tc>
          <w:tcPr>
            <w:tcW w:w="4500" w:type="dxa"/>
          </w:tcPr>
          <w:p w14:paraId="184EB1DC" w14:textId="19283568" w:rsidR="00985D5D" w:rsidRPr="00BC40CC" w:rsidRDefault="00985D5D" w:rsidP="007D28EF">
            <w:pPr>
              <w:spacing w:line="276" w:lineRule="auto"/>
              <w:ind w:left="180" w:hanging="180"/>
              <w:rPr>
                <w:rFonts w:eastAsia="Arial" w:cs="Arial"/>
                <w:color w:val="000000" w:themeColor="text1"/>
                <w:szCs w:val="24"/>
              </w:rPr>
            </w:pPr>
          </w:p>
        </w:tc>
      </w:tr>
      <w:tr w:rsidR="00985D5D" w:rsidRPr="00BC40CC" w14:paraId="20934338"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0211F5A2" w14:textId="77777777" w:rsidR="00985D5D" w:rsidRPr="00BC40CC" w:rsidRDefault="00985D5D" w:rsidP="007D28EF">
            <w:pPr>
              <w:spacing w:line="276" w:lineRule="auto"/>
              <w:rPr>
                <w:rFonts w:eastAsia="Arial" w:cs="Arial"/>
                <w:color w:val="000000" w:themeColor="text1"/>
                <w:szCs w:val="24"/>
              </w:rPr>
            </w:pPr>
            <w:r w:rsidRPr="00BC40CC">
              <w:rPr>
                <w:rFonts w:eastAsia="Arial" w:cs="Arial"/>
                <w:color w:val="000000" w:themeColor="text1"/>
                <w:szCs w:val="24"/>
              </w:rPr>
              <w:t xml:space="preserve">11. </w:t>
            </w:r>
            <w:r w:rsidRPr="00BC40CC">
              <w:rPr>
                <w:rFonts w:eastAsia="Arial" w:cs="Arial"/>
                <w:szCs w:val="24"/>
              </w:rPr>
              <w:t>Miscellaneous Costs</w:t>
            </w:r>
          </w:p>
        </w:tc>
        <w:tc>
          <w:tcPr>
            <w:tcW w:w="4500" w:type="dxa"/>
          </w:tcPr>
          <w:p w14:paraId="0608F45D" w14:textId="77777777" w:rsidR="00985D5D" w:rsidRPr="00BC40CC" w:rsidRDefault="00985D5D"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w:t>
            </w:r>
          </w:p>
        </w:tc>
      </w:tr>
    </w:tbl>
    <w:p w14:paraId="1C6DC68B" w14:textId="2119F250" w:rsidR="00805EB4" w:rsidRPr="00BC40CC" w:rsidRDefault="00805EB4" w:rsidP="007D28EF">
      <w:pPr>
        <w:spacing w:line="276" w:lineRule="auto"/>
        <w:rPr>
          <w:rFonts w:eastAsia="Arial" w:cs="Arial"/>
          <w:szCs w:val="24"/>
        </w:rPr>
      </w:pPr>
    </w:p>
    <w:p w14:paraId="0F2AB2EA" w14:textId="3C0CB0A3" w:rsidR="00AF0D0A" w:rsidRPr="00BC40CC" w:rsidRDefault="00047393" w:rsidP="007D28EF">
      <w:pPr>
        <w:spacing w:after="0" w:line="276" w:lineRule="auto"/>
        <w:rPr>
          <w:rFonts w:eastAsia="Arial" w:cs="Arial"/>
          <w:bCs/>
          <w:szCs w:val="24"/>
        </w:rPr>
      </w:pPr>
      <w:r w:rsidRPr="00BC40CC">
        <w:rPr>
          <w:rFonts w:cs="Arial"/>
          <w:szCs w:val="24"/>
        </w:rPr>
        <w:t xml:space="preserve">To supplement </w:t>
      </w:r>
      <w:r w:rsidR="00FF1FF7" w:rsidRPr="00BC40CC">
        <w:rPr>
          <w:rFonts w:cs="Arial"/>
          <w:szCs w:val="24"/>
        </w:rPr>
        <w:t xml:space="preserve">cost information </w:t>
      </w:r>
      <w:r w:rsidR="003B02DA" w:rsidRPr="00BC40CC">
        <w:rPr>
          <w:rFonts w:cs="Arial"/>
          <w:szCs w:val="24"/>
        </w:rPr>
        <w:t xml:space="preserve">for stormwater BMPs (reported under 4b in the Table 13), </w:t>
      </w:r>
      <w:r w:rsidR="00884905" w:rsidRPr="00BC40CC">
        <w:rPr>
          <w:rFonts w:cs="Arial"/>
          <w:szCs w:val="24"/>
        </w:rPr>
        <w:t xml:space="preserve">Phase I </w:t>
      </w:r>
      <w:r w:rsidR="00F92A29" w:rsidRPr="00BC40CC">
        <w:rPr>
          <w:rFonts w:cs="Arial"/>
          <w:szCs w:val="24"/>
        </w:rPr>
        <w:t xml:space="preserve">MS4 </w:t>
      </w:r>
      <w:r w:rsidR="00884905" w:rsidRPr="00BC40CC">
        <w:rPr>
          <w:rFonts w:cs="Arial"/>
          <w:szCs w:val="24"/>
        </w:rPr>
        <w:t>Permittees should</w:t>
      </w:r>
      <w:r w:rsidR="004F5035" w:rsidRPr="00BC40CC">
        <w:rPr>
          <w:rFonts w:cs="Arial"/>
          <w:szCs w:val="24"/>
        </w:rPr>
        <w:t xml:space="preserve"> </w:t>
      </w:r>
      <w:r w:rsidR="00372D03" w:rsidRPr="00BC40CC">
        <w:rPr>
          <w:rFonts w:cs="Arial"/>
          <w:szCs w:val="24"/>
        </w:rPr>
        <w:t>report</w:t>
      </w:r>
      <w:r w:rsidR="004F5035" w:rsidRPr="00BC40CC">
        <w:rPr>
          <w:rFonts w:cs="Arial"/>
          <w:szCs w:val="24"/>
        </w:rPr>
        <w:t xml:space="preserve"> </w:t>
      </w:r>
      <w:r w:rsidR="00AF0D0A" w:rsidRPr="00BC40CC">
        <w:rPr>
          <w:rFonts w:cs="Arial"/>
          <w:szCs w:val="24"/>
        </w:rPr>
        <w:t>construction costs for</w:t>
      </w:r>
      <w:r w:rsidR="00DC4216" w:rsidRPr="00BC40CC">
        <w:rPr>
          <w:rFonts w:cs="Arial"/>
          <w:szCs w:val="24"/>
        </w:rPr>
        <w:t xml:space="preserve"> following</w:t>
      </w:r>
      <w:r w:rsidR="00AF0D0A" w:rsidRPr="00BC40CC">
        <w:rPr>
          <w:rFonts w:cs="Arial"/>
          <w:szCs w:val="24"/>
        </w:rPr>
        <w:t xml:space="preserve"> structural stormwater BMPs</w:t>
      </w:r>
      <w:r w:rsidR="0063049B" w:rsidRPr="00BC40CC">
        <w:rPr>
          <w:rFonts w:cs="Arial"/>
          <w:szCs w:val="24"/>
        </w:rPr>
        <w:t xml:space="preserve"> upon completion of a project</w:t>
      </w:r>
      <w:r w:rsidR="00DC4216" w:rsidRPr="00BC40CC">
        <w:rPr>
          <w:rFonts w:cs="Arial"/>
          <w:szCs w:val="24"/>
        </w:rPr>
        <w:t xml:space="preserve">: </w:t>
      </w:r>
      <w:r w:rsidR="00970EC9" w:rsidRPr="00BC40CC">
        <w:rPr>
          <w:rFonts w:eastAsia="Arial" w:cs="Arial"/>
          <w:bCs/>
          <w:szCs w:val="24"/>
        </w:rPr>
        <w:t xml:space="preserve">Bioretention; Constructed Wetland; </w:t>
      </w:r>
      <w:r w:rsidR="002259E5" w:rsidRPr="00BC40CC">
        <w:rPr>
          <w:rFonts w:eastAsia="Arial" w:cs="Arial"/>
          <w:bCs/>
          <w:szCs w:val="24"/>
        </w:rPr>
        <w:br/>
      </w:r>
      <w:r w:rsidR="00970EC9" w:rsidRPr="00BC40CC">
        <w:rPr>
          <w:rFonts w:eastAsia="Arial" w:cs="Arial"/>
          <w:bCs/>
          <w:szCs w:val="24"/>
        </w:rPr>
        <w:lastRenderedPageBreak/>
        <w:t xml:space="preserve">Dry Pond; Dry Well; Infiltration Basin; Infiltration Trench; Media Filters; Pervious Pavement; Vegetated Swale; and Wet Pond. </w:t>
      </w:r>
      <w:r w:rsidR="00A1146F" w:rsidRPr="00BC40CC">
        <w:rPr>
          <w:rFonts w:cs="Arial"/>
          <w:szCs w:val="24"/>
        </w:rPr>
        <w:t xml:space="preserve">Construction </w:t>
      </w:r>
      <w:del w:id="265" w:author="STORMS@Waterboards.ca.gov" w:date="2024-12-17T07:25:00Z" w16du:dateUtc="2024-12-17T15:25:00Z">
        <w:r w:rsidR="00A1146F">
          <w:rPr>
            <w:rFonts w:cs="Arial"/>
            <w:szCs w:val="24"/>
          </w:rPr>
          <w:delText>cost</w:delText>
        </w:r>
      </w:del>
      <w:ins w:id="266" w:author="STORMS@Waterboards.ca.gov" w:date="2024-12-17T07:25:00Z" w16du:dateUtc="2024-12-17T15:25:00Z">
        <w:r w:rsidR="00A1146F" w:rsidRPr="00BC40CC">
          <w:rPr>
            <w:rFonts w:cs="Arial"/>
            <w:szCs w:val="24"/>
          </w:rPr>
          <w:t>cost</w:t>
        </w:r>
        <w:r w:rsidR="00BD3D6B" w:rsidRPr="00BC40CC">
          <w:rPr>
            <w:rFonts w:cs="Arial"/>
            <w:szCs w:val="24"/>
          </w:rPr>
          <w:t>s</w:t>
        </w:r>
      </w:ins>
      <w:r w:rsidR="00A1146F" w:rsidRPr="00BC40CC">
        <w:rPr>
          <w:rFonts w:cs="Arial"/>
          <w:szCs w:val="24"/>
        </w:rPr>
        <w:t xml:space="preserve"> should be submitted </w:t>
      </w:r>
      <w:r w:rsidR="00341B8A" w:rsidRPr="00BC40CC">
        <w:rPr>
          <w:rFonts w:cs="Arial"/>
          <w:szCs w:val="24"/>
        </w:rPr>
        <w:t xml:space="preserve">with relevant </w:t>
      </w:r>
      <w:r w:rsidR="006605D6" w:rsidRPr="00BC40CC">
        <w:rPr>
          <w:rFonts w:cs="Arial"/>
          <w:szCs w:val="24"/>
        </w:rPr>
        <w:t>project details</w:t>
      </w:r>
      <w:r w:rsidR="00A1146F" w:rsidRPr="00BC40CC">
        <w:rPr>
          <w:rFonts w:cs="Arial"/>
          <w:szCs w:val="24"/>
        </w:rPr>
        <w:t>, including</w:t>
      </w:r>
      <w:r w:rsidR="00341B8A" w:rsidRPr="00BC40CC">
        <w:rPr>
          <w:rFonts w:cs="Arial"/>
          <w:szCs w:val="24"/>
        </w:rPr>
        <w:t xml:space="preserve"> </w:t>
      </w:r>
      <w:r w:rsidR="004616A7" w:rsidRPr="00BC40CC">
        <w:rPr>
          <w:rFonts w:cs="Arial"/>
          <w:szCs w:val="24"/>
        </w:rPr>
        <w:t>location</w:t>
      </w:r>
      <w:r w:rsidR="005D1E23" w:rsidRPr="00BC40CC">
        <w:rPr>
          <w:rFonts w:cs="Arial"/>
          <w:szCs w:val="24"/>
        </w:rPr>
        <w:t xml:space="preserve"> (both address and Global Positioning </w:t>
      </w:r>
      <w:r w:rsidR="008D554E" w:rsidRPr="00BC40CC">
        <w:rPr>
          <w:rFonts w:cs="Arial"/>
          <w:szCs w:val="24"/>
        </w:rPr>
        <w:t>System</w:t>
      </w:r>
      <w:r w:rsidR="005D1E23" w:rsidRPr="00BC40CC">
        <w:rPr>
          <w:rFonts w:cs="Arial"/>
          <w:szCs w:val="24"/>
        </w:rPr>
        <w:t xml:space="preserve"> </w:t>
      </w:r>
      <w:r w:rsidR="008D554E" w:rsidRPr="00BC40CC">
        <w:rPr>
          <w:rFonts w:cs="Arial"/>
          <w:szCs w:val="24"/>
        </w:rPr>
        <w:t>c</w:t>
      </w:r>
      <w:r w:rsidR="005D1E23" w:rsidRPr="00BC40CC">
        <w:rPr>
          <w:rFonts w:cs="Arial"/>
          <w:szCs w:val="24"/>
        </w:rPr>
        <w:t>oordinates</w:t>
      </w:r>
      <w:r w:rsidR="00393910" w:rsidRPr="00BC40CC">
        <w:rPr>
          <w:rFonts w:cs="Arial"/>
          <w:szCs w:val="24"/>
        </w:rPr>
        <w:t>), BMP</w:t>
      </w:r>
      <w:r w:rsidR="00AF0D0A" w:rsidRPr="00BC40CC">
        <w:rPr>
          <w:rFonts w:cs="Arial"/>
          <w:szCs w:val="24"/>
        </w:rPr>
        <w:t xml:space="preserve"> type, </w:t>
      </w:r>
      <w:del w:id="267" w:author="STORMS@Waterboards.ca.gov" w:date="2024-12-17T07:25:00Z" w16du:dateUtc="2024-12-17T15:25:00Z">
        <w:r w:rsidR="00AF0D0A" w:rsidRPr="00AF0D0A">
          <w:rPr>
            <w:rFonts w:cs="Arial"/>
            <w:szCs w:val="24"/>
          </w:rPr>
          <w:delText>BMP surface area, volumetric loading</w:delText>
        </w:r>
      </w:del>
      <w:ins w:id="268" w:author="STORMS@Waterboards.ca.gov" w:date="2024-12-17T07:25:00Z" w16du:dateUtc="2024-12-17T15:25:00Z">
        <w:r w:rsidR="000F198F" w:rsidRPr="00BC40CC">
          <w:rPr>
            <w:rFonts w:cs="Arial"/>
            <w:szCs w:val="24"/>
          </w:rPr>
          <w:t>design treatment volume or flow</w:t>
        </w:r>
      </w:ins>
      <w:r w:rsidR="000F198F" w:rsidRPr="00BC40CC">
        <w:rPr>
          <w:rFonts w:cs="Arial"/>
          <w:szCs w:val="24"/>
        </w:rPr>
        <w:t xml:space="preserve"> rate</w:t>
      </w:r>
      <w:del w:id="269" w:author="STORMS@Waterboards.ca.gov" w:date="2024-12-17T07:25:00Z" w16du:dateUtc="2024-12-17T15:25:00Z">
        <w:r w:rsidR="00AF0D0A" w:rsidRPr="00AF0D0A">
          <w:rPr>
            <w:rFonts w:cs="Arial"/>
            <w:szCs w:val="24"/>
          </w:rPr>
          <w:delText>,</w:delText>
        </w:r>
      </w:del>
      <w:r w:rsidR="00F023CC" w:rsidRPr="00BC40CC">
        <w:rPr>
          <w:rFonts w:cs="Arial"/>
          <w:szCs w:val="24"/>
        </w:rPr>
        <w:t xml:space="preserve"> </w:t>
      </w:r>
      <w:r w:rsidR="00AF0D0A" w:rsidRPr="00BC40CC">
        <w:rPr>
          <w:rFonts w:cs="Arial"/>
          <w:szCs w:val="24"/>
        </w:rPr>
        <w:t>and drainage area.</w:t>
      </w:r>
      <w:r w:rsidR="00DC4216" w:rsidRPr="00BC40CC">
        <w:rPr>
          <w:rFonts w:cs="Arial"/>
          <w:szCs w:val="24"/>
        </w:rPr>
        <w:t xml:space="preserve"> </w:t>
      </w:r>
    </w:p>
    <w:p w14:paraId="35B0E532" w14:textId="4EF9E0B7" w:rsidR="241FDBE6" w:rsidRPr="00BC40CC" w:rsidRDefault="241FDBE6" w:rsidP="00994B3E">
      <w:pPr>
        <w:pStyle w:val="Heading3"/>
      </w:pPr>
      <w:bookmarkStart w:id="270" w:name="_Toc184739650"/>
      <w:bookmarkStart w:id="271" w:name="_Toc142666742"/>
      <w:r w:rsidRPr="00BC40CC">
        <w:t>Proposed Cost Categories for Implementing the Phase II MS4 Permit</w:t>
      </w:r>
      <w:bookmarkEnd w:id="270"/>
      <w:bookmarkEnd w:id="271"/>
      <w:r w:rsidRPr="00BC40CC">
        <w:t xml:space="preserve">  </w:t>
      </w:r>
    </w:p>
    <w:p w14:paraId="612EC1AD" w14:textId="3E07671A" w:rsidR="241FDBE6" w:rsidRPr="00BC40CC" w:rsidRDefault="241FDBE6" w:rsidP="007D28EF">
      <w:pPr>
        <w:spacing w:line="276" w:lineRule="auto"/>
        <w:rPr>
          <w:rFonts w:eastAsia="Arial" w:cs="Arial"/>
          <w:szCs w:val="24"/>
        </w:rPr>
      </w:pPr>
      <w:r w:rsidRPr="00BC40CC">
        <w:rPr>
          <w:rFonts w:eastAsia="Arial" w:cs="Arial"/>
          <w:szCs w:val="24"/>
        </w:rPr>
        <w:t xml:space="preserve">The State Water Board </w:t>
      </w:r>
      <w:r w:rsidR="00936D29" w:rsidRPr="00BC40CC">
        <w:rPr>
          <w:rFonts w:eastAsia="Arial" w:cs="Arial"/>
          <w:szCs w:val="24"/>
        </w:rPr>
        <w:t>reissued</w:t>
      </w:r>
      <w:r w:rsidRPr="00BC40CC">
        <w:rPr>
          <w:rFonts w:eastAsia="Arial" w:cs="Arial"/>
          <w:szCs w:val="24"/>
        </w:rPr>
        <w:t xml:space="preserve"> the Phase II MS4 General Permit in 2013</w:t>
      </w:r>
      <w:r w:rsidR="009003C2" w:rsidRPr="00BC40CC">
        <w:rPr>
          <w:rFonts w:eastAsia="Arial" w:cs="Arial"/>
          <w:szCs w:val="24"/>
        </w:rPr>
        <w:t xml:space="preserve"> </w:t>
      </w:r>
      <w:r w:rsidRPr="00BC40CC">
        <w:rPr>
          <w:rFonts w:eastAsia="Arial" w:cs="Arial"/>
          <w:szCs w:val="24"/>
        </w:rPr>
        <w:t>to regulate stormwater discharge</w:t>
      </w:r>
      <w:r w:rsidR="008219B3" w:rsidRPr="00BC40CC">
        <w:rPr>
          <w:rFonts w:eastAsia="Arial" w:cs="Arial"/>
          <w:szCs w:val="24"/>
        </w:rPr>
        <w:t>s</w:t>
      </w:r>
      <w:r w:rsidRPr="00BC40CC">
        <w:rPr>
          <w:rFonts w:eastAsia="Arial" w:cs="Arial"/>
          <w:szCs w:val="24"/>
        </w:rPr>
        <w:t xml:space="preserve"> from small municipalities with population</w:t>
      </w:r>
      <w:r w:rsidR="008219B3" w:rsidRPr="00BC40CC">
        <w:rPr>
          <w:rFonts w:eastAsia="Arial" w:cs="Arial"/>
          <w:szCs w:val="24"/>
        </w:rPr>
        <w:t>s at or below</w:t>
      </w:r>
      <w:r w:rsidRPr="00BC40CC">
        <w:rPr>
          <w:rFonts w:eastAsia="Arial" w:cs="Arial"/>
          <w:szCs w:val="24"/>
        </w:rPr>
        <w:t xml:space="preserve"> 100,000</w:t>
      </w:r>
      <w:r w:rsidR="008219B3" w:rsidRPr="00BC40CC">
        <w:rPr>
          <w:rFonts w:eastAsia="Arial" w:cs="Arial"/>
          <w:szCs w:val="24"/>
        </w:rPr>
        <w:t>.</w:t>
      </w:r>
      <w:r w:rsidRPr="00BC40CC">
        <w:rPr>
          <w:rFonts w:eastAsia="Arial" w:cs="Arial"/>
          <w:szCs w:val="24"/>
        </w:rPr>
        <w:t xml:space="preserve"> Since </w:t>
      </w:r>
      <w:r w:rsidR="00D733B5" w:rsidRPr="00BC40CC">
        <w:rPr>
          <w:rFonts w:eastAsia="Arial" w:cs="Arial"/>
          <w:szCs w:val="24"/>
        </w:rPr>
        <w:t xml:space="preserve">adopting the Phase II </w:t>
      </w:r>
      <w:r w:rsidR="0040271F" w:rsidRPr="00BC40CC">
        <w:rPr>
          <w:rFonts w:eastAsia="Arial" w:cs="Arial"/>
          <w:szCs w:val="24"/>
        </w:rPr>
        <w:t xml:space="preserve">MS4 </w:t>
      </w:r>
      <w:r w:rsidR="00D733B5" w:rsidRPr="00BC40CC">
        <w:rPr>
          <w:rFonts w:eastAsia="Arial" w:cs="Arial"/>
          <w:szCs w:val="24"/>
        </w:rPr>
        <w:t>permit</w:t>
      </w:r>
      <w:r w:rsidRPr="00BC40CC">
        <w:rPr>
          <w:rFonts w:eastAsia="Arial" w:cs="Arial"/>
          <w:szCs w:val="24"/>
        </w:rPr>
        <w:t xml:space="preserve">, the State Water Board </w:t>
      </w:r>
      <w:r w:rsidR="00D733B5" w:rsidRPr="00BC40CC">
        <w:rPr>
          <w:rFonts w:eastAsia="Arial" w:cs="Arial"/>
          <w:szCs w:val="24"/>
        </w:rPr>
        <w:t xml:space="preserve">has added </w:t>
      </w:r>
      <w:r w:rsidRPr="00BC40CC">
        <w:rPr>
          <w:rFonts w:eastAsia="Arial" w:cs="Arial"/>
          <w:szCs w:val="24"/>
        </w:rPr>
        <w:t xml:space="preserve">five amendments. </w:t>
      </w:r>
      <w:r w:rsidR="00D733B5" w:rsidRPr="00BC40CC">
        <w:rPr>
          <w:rFonts w:eastAsia="Arial" w:cs="Arial"/>
          <w:szCs w:val="24"/>
        </w:rPr>
        <w:t>P</w:t>
      </w:r>
      <w:r w:rsidRPr="00BC40CC">
        <w:rPr>
          <w:rFonts w:eastAsia="Arial" w:cs="Arial"/>
          <w:szCs w:val="24"/>
        </w:rPr>
        <w:t xml:space="preserve">ermittees submit annual reports detailing various aspects of the programs, </w:t>
      </w:r>
      <w:r w:rsidR="006A2BD7" w:rsidRPr="00BC40CC">
        <w:rPr>
          <w:rFonts w:eastAsia="Arial" w:cs="Arial"/>
          <w:szCs w:val="24"/>
        </w:rPr>
        <w:t xml:space="preserve">but the </w:t>
      </w:r>
      <w:r w:rsidR="00C10FEF" w:rsidRPr="00BC40CC">
        <w:t>current permit</w:t>
      </w:r>
      <w:r w:rsidRPr="00BC40CC">
        <w:rPr>
          <w:rFonts w:eastAsia="Arial" w:cs="Arial"/>
          <w:szCs w:val="24"/>
        </w:rPr>
        <w:t xml:space="preserve"> does not require permittees to submit fiscal analysis or </w:t>
      </w:r>
      <w:r w:rsidR="004133AD" w:rsidRPr="00BC40CC">
        <w:rPr>
          <w:rFonts w:eastAsia="Arial" w:cs="Arial"/>
          <w:szCs w:val="24"/>
        </w:rPr>
        <w:t>document</w:t>
      </w:r>
      <w:r w:rsidRPr="00BC40CC">
        <w:rPr>
          <w:rFonts w:eastAsia="Arial" w:cs="Arial"/>
          <w:szCs w:val="24"/>
        </w:rPr>
        <w:t xml:space="preserve"> expenditures </w:t>
      </w:r>
      <w:r w:rsidR="004133AD" w:rsidRPr="00BC40CC">
        <w:rPr>
          <w:rFonts w:eastAsia="Arial" w:cs="Arial"/>
          <w:szCs w:val="24"/>
        </w:rPr>
        <w:t>towards</w:t>
      </w:r>
      <w:r w:rsidRPr="00BC40CC">
        <w:rPr>
          <w:rFonts w:eastAsia="Arial" w:cs="Arial"/>
          <w:szCs w:val="24"/>
        </w:rPr>
        <w:t xml:space="preserve"> permit implementation.  </w:t>
      </w:r>
    </w:p>
    <w:p w14:paraId="4A83F3D5" w14:textId="4C00BF07" w:rsidR="00F15E10" w:rsidRPr="00BC40CC" w:rsidRDefault="008F697E" w:rsidP="007D28EF">
      <w:pPr>
        <w:spacing w:line="276" w:lineRule="auto"/>
        <w:rPr>
          <w:rFonts w:eastAsia="Arial" w:cs="Arial"/>
          <w:szCs w:val="24"/>
        </w:rPr>
        <w:sectPr w:rsidR="00F15E10" w:rsidRPr="00BC40CC" w:rsidSect="00F1749A">
          <w:pgSz w:w="12240" w:h="15840"/>
          <w:pgMar w:top="1440" w:right="1440" w:bottom="1440" w:left="1440" w:header="720" w:footer="720" w:gutter="0"/>
          <w:cols w:space="720"/>
        </w:sectPr>
      </w:pPr>
      <w:r w:rsidRPr="00BC40CC">
        <w:rPr>
          <w:rFonts w:eastAsia="Arial" w:cs="Arial"/>
          <w:szCs w:val="24"/>
        </w:rPr>
        <w:t>Categories, category</w:t>
      </w:r>
      <w:r w:rsidR="7A6121B3" w:rsidRPr="00BC40CC">
        <w:rPr>
          <w:rFonts w:eastAsia="Arial" w:cs="Arial"/>
          <w:szCs w:val="24"/>
        </w:rPr>
        <w:t xml:space="preserve"> description</w:t>
      </w:r>
      <w:r w:rsidRPr="00BC40CC">
        <w:rPr>
          <w:rFonts w:eastAsia="Arial" w:cs="Arial"/>
          <w:szCs w:val="24"/>
        </w:rPr>
        <w:t>s, and example activities for</w:t>
      </w:r>
      <w:r w:rsidR="7A6121B3" w:rsidRPr="00BC40CC">
        <w:rPr>
          <w:rFonts w:eastAsia="Arial" w:cs="Arial"/>
          <w:szCs w:val="24"/>
        </w:rPr>
        <w:t xml:space="preserve"> </w:t>
      </w:r>
      <w:r w:rsidRPr="00BC40CC">
        <w:rPr>
          <w:rFonts w:eastAsia="Arial" w:cs="Arial"/>
          <w:szCs w:val="24"/>
        </w:rPr>
        <w:t>the traditional Phase II</w:t>
      </w:r>
      <w:r w:rsidR="00AD28AD" w:rsidRPr="00BC40CC">
        <w:rPr>
          <w:rFonts w:eastAsia="Arial" w:cs="Arial"/>
          <w:szCs w:val="24"/>
        </w:rPr>
        <w:t xml:space="preserve"> </w:t>
      </w:r>
      <w:r w:rsidR="00F92A29" w:rsidRPr="00BC40CC">
        <w:rPr>
          <w:rFonts w:eastAsia="Arial" w:cs="Arial"/>
          <w:szCs w:val="24"/>
        </w:rPr>
        <w:t xml:space="preserve">MS4 </w:t>
      </w:r>
      <w:r w:rsidR="00AD28AD" w:rsidRPr="00BC40CC">
        <w:rPr>
          <w:rFonts w:eastAsia="Arial" w:cs="Arial"/>
          <w:szCs w:val="24"/>
        </w:rPr>
        <w:t>Permittees</w:t>
      </w:r>
      <w:r w:rsidR="7A6121B3" w:rsidRPr="00BC40CC">
        <w:rPr>
          <w:rFonts w:eastAsia="Arial" w:cs="Arial"/>
          <w:szCs w:val="24"/>
        </w:rPr>
        <w:t xml:space="preserve"> </w:t>
      </w:r>
      <w:r w:rsidRPr="00BC40CC">
        <w:rPr>
          <w:rFonts w:eastAsia="Arial" w:cs="Arial"/>
          <w:szCs w:val="24"/>
        </w:rPr>
        <w:t xml:space="preserve">are shown in </w:t>
      </w:r>
      <w:r w:rsidR="00083744" w:rsidRPr="00BC40CC">
        <w:rPr>
          <w:rFonts w:eastAsia="Arial" w:cs="Arial"/>
          <w:szCs w:val="24"/>
        </w:rPr>
        <w:fldChar w:fldCharType="begin"/>
      </w:r>
      <w:r w:rsidR="00083744" w:rsidRPr="00BC40CC">
        <w:rPr>
          <w:rFonts w:eastAsia="Arial" w:cs="Arial"/>
          <w:szCs w:val="24"/>
        </w:rPr>
        <w:instrText xml:space="preserve"> REF _Ref132898718 \h  \* MERGEFORMAT </w:instrText>
      </w:r>
      <w:r w:rsidR="00083744" w:rsidRPr="00BC40CC">
        <w:rPr>
          <w:rFonts w:eastAsia="Arial" w:cs="Arial"/>
          <w:szCs w:val="24"/>
        </w:rPr>
      </w:r>
      <w:r w:rsidR="00083744" w:rsidRPr="00BC40CC">
        <w:rPr>
          <w:rFonts w:eastAsia="Arial" w:cs="Arial"/>
          <w:szCs w:val="24"/>
        </w:rPr>
        <w:fldChar w:fldCharType="separate"/>
      </w:r>
      <w:r w:rsidR="00D0796C" w:rsidRPr="00D0796C">
        <w:rPr>
          <w:rFonts w:eastAsia="Arial" w:cs="Arial"/>
          <w:szCs w:val="24"/>
        </w:rPr>
        <w:t>Table 14</w:t>
      </w:r>
      <w:r w:rsidR="00083744" w:rsidRPr="00BC40CC">
        <w:rPr>
          <w:rFonts w:eastAsia="Arial" w:cs="Arial"/>
          <w:szCs w:val="24"/>
        </w:rPr>
        <w:fldChar w:fldCharType="end"/>
      </w:r>
      <w:r w:rsidR="00CF507F" w:rsidRPr="00BC40CC">
        <w:rPr>
          <w:rFonts w:eastAsia="Arial" w:cs="Arial"/>
          <w:szCs w:val="24"/>
        </w:rPr>
        <w:t>.</w:t>
      </w:r>
      <w:r w:rsidR="00297B2C" w:rsidRPr="00BC40CC">
        <w:rPr>
          <w:rFonts w:eastAsia="Arial" w:cs="Arial"/>
          <w:szCs w:val="24"/>
        </w:rPr>
        <w:t xml:space="preserve"> </w:t>
      </w:r>
      <w:r w:rsidR="00373A73" w:rsidRPr="00BC40CC">
        <w:rPr>
          <w:rFonts w:eastAsia="Arial" w:cs="Arial"/>
          <w:szCs w:val="24"/>
        </w:rPr>
        <w:t xml:space="preserve">No standardized cost reporting method is proposed for non-traditional Phase II MS4 permittees </w:t>
      </w:r>
      <w:proofErr w:type="gramStart"/>
      <w:r w:rsidR="00373A73" w:rsidRPr="00BC40CC">
        <w:rPr>
          <w:rFonts w:eastAsia="Arial" w:cs="Arial"/>
          <w:szCs w:val="24"/>
        </w:rPr>
        <w:t>at this time</w:t>
      </w:r>
      <w:proofErr w:type="gramEnd"/>
      <w:r w:rsidR="00373A73" w:rsidRPr="00BC40CC">
        <w:rPr>
          <w:rFonts w:eastAsia="Arial" w:cs="Arial"/>
          <w:szCs w:val="24"/>
        </w:rPr>
        <w:t>.</w:t>
      </w:r>
    </w:p>
    <w:p w14:paraId="2FE57007" w14:textId="3157EBB8" w:rsidR="00083744" w:rsidRPr="00BC40CC" w:rsidRDefault="00083744" w:rsidP="007D28EF">
      <w:pPr>
        <w:pStyle w:val="Caption"/>
        <w:keepNext/>
        <w:spacing w:line="276" w:lineRule="auto"/>
      </w:pPr>
      <w:bookmarkStart w:id="272" w:name="_Ref132898718"/>
      <w:bookmarkStart w:id="273" w:name="_Toc134427851"/>
      <w:bookmarkStart w:id="274" w:name="_Toc184739813"/>
      <w:r w:rsidRPr="00BC40CC">
        <w:rPr>
          <w:b/>
          <w:bCs/>
        </w:rPr>
        <w:lastRenderedPageBreak/>
        <w:t xml:space="preserve">Table </w:t>
      </w:r>
      <w:r w:rsidRPr="00BC40CC">
        <w:rPr>
          <w:b/>
          <w:bCs/>
        </w:rPr>
        <w:fldChar w:fldCharType="begin"/>
      </w:r>
      <w:r w:rsidRPr="00BC40CC">
        <w:rPr>
          <w:b/>
          <w:bCs/>
        </w:rPr>
        <w:instrText xml:space="preserve"> SEQ Table \* ARABIC </w:instrText>
      </w:r>
      <w:r w:rsidRPr="00BC40CC">
        <w:rPr>
          <w:b/>
          <w:bCs/>
        </w:rPr>
        <w:fldChar w:fldCharType="separate"/>
      </w:r>
      <w:r w:rsidR="00D0796C">
        <w:rPr>
          <w:b/>
          <w:bCs/>
          <w:noProof/>
        </w:rPr>
        <w:t>14</w:t>
      </w:r>
      <w:r w:rsidRPr="00BC40CC">
        <w:rPr>
          <w:b/>
          <w:bCs/>
        </w:rPr>
        <w:fldChar w:fldCharType="end"/>
      </w:r>
      <w:bookmarkEnd w:id="272"/>
      <w:r w:rsidRPr="00BC40CC">
        <w:t xml:space="preserve">: Proposed </w:t>
      </w:r>
      <w:r w:rsidR="006F10B9" w:rsidRPr="00BC40CC">
        <w:t xml:space="preserve">standardized </w:t>
      </w:r>
      <w:r w:rsidRPr="00BC40CC">
        <w:t>cost reporting categories</w:t>
      </w:r>
      <w:r w:rsidR="00A26A3D" w:rsidRPr="00BC40CC">
        <w:t xml:space="preserve"> </w:t>
      </w:r>
      <w:r w:rsidRPr="00BC40CC">
        <w:t xml:space="preserve">for </w:t>
      </w:r>
      <w:r w:rsidR="00F76F44" w:rsidRPr="00BC40CC">
        <w:t xml:space="preserve">traditional </w:t>
      </w:r>
      <w:r w:rsidR="00A26A3D" w:rsidRPr="00BC40CC">
        <w:t>Phase II MS4 Permittees</w:t>
      </w:r>
      <w:r w:rsidRPr="00BC40CC">
        <w:t>.</w:t>
      </w:r>
      <w:bookmarkEnd w:id="273"/>
      <w:bookmarkEnd w:id="274"/>
    </w:p>
    <w:tbl>
      <w:tblPr>
        <w:tblStyle w:val="GridTable4-Accent1"/>
        <w:tblW w:w="13490" w:type="dxa"/>
        <w:tblLayout w:type="fixed"/>
        <w:tblLook w:val="0420" w:firstRow="1" w:lastRow="0" w:firstColumn="0" w:lastColumn="0" w:noHBand="0" w:noVBand="1"/>
      </w:tblPr>
      <w:tblGrid>
        <w:gridCol w:w="4496"/>
        <w:gridCol w:w="4497"/>
        <w:gridCol w:w="4497"/>
      </w:tblGrid>
      <w:tr w:rsidR="319E4DB8" w:rsidRPr="00BC40CC" w14:paraId="18A7A1A0" w14:textId="77777777" w:rsidTr="008269C2">
        <w:trPr>
          <w:cnfStyle w:val="100000000000" w:firstRow="1" w:lastRow="0" w:firstColumn="0" w:lastColumn="0" w:oddVBand="0" w:evenVBand="0" w:oddHBand="0" w:evenHBand="0" w:firstRowFirstColumn="0" w:firstRowLastColumn="0" w:lastRowFirstColumn="0" w:lastRowLastColumn="0"/>
          <w:tblHeader/>
        </w:trPr>
        <w:tc>
          <w:tcPr>
            <w:tcW w:w="4496" w:type="dxa"/>
          </w:tcPr>
          <w:p w14:paraId="1EF46878" w14:textId="52ED305B" w:rsidR="319E4DB8" w:rsidRPr="00BC40CC" w:rsidRDefault="319E4DB8" w:rsidP="007D28EF">
            <w:pPr>
              <w:spacing w:line="276" w:lineRule="auto"/>
              <w:rPr>
                <w:rFonts w:eastAsia="Arial" w:cs="Arial"/>
                <w:szCs w:val="24"/>
              </w:rPr>
            </w:pPr>
            <w:r w:rsidRPr="00BC40CC">
              <w:rPr>
                <w:rFonts w:eastAsia="Arial" w:cs="Arial"/>
                <w:szCs w:val="24"/>
              </w:rPr>
              <w:t xml:space="preserve">Category Name </w:t>
            </w:r>
          </w:p>
        </w:tc>
        <w:tc>
          <w:tcPr>
            <w:tcW w:w="4497" w:type="dxa"/>
          </w:tcPr>
          <w:p w14:paraId="68F51392" w14:textId="4A497AB4" w:rsidR="319E4DB8" w:rsidRPr="00BC40CC" w:rsidRDefault="319E4DB8" w:rsidP="007D28EF">
            <w:pPr>
              <w:spacing w:line="276" w:lineRule="auto"/>
              <w:rPr>
                <w:rFonts w:eastAsia="Arial" w:cs="Arial"/>
                <w:szCs w:val="24"/>
              </w:rPr>
            </w:pPr>
            <w:r w:rsidRPr="00BC40CC">
              <w:rPr>
                <w:rFonts w:eastAsia="Arial" w:cs="Arial"/>
                <w:szCs w:val="24"/>
              </w:rPr>
              <w:t>Description</w:t>
            </w:r>
          </w:p>
        </w:tc>
        <w:tc>
          <w:tcPr>
            <w:tcW w:w="4497" w:type="dxa"/>
          </w:tcPr>
          <w:p w14:paraId="3193F1A4" w14:textId="61C38901" w:rsidR="319E4DB8" w:rsidRPr="00BC40CC" w:rsidRDefault="319E4DB8" w:rsidP="007D28EF">
            <w:pPr>
              <w:spacing w:line="276" w:lineRule="auto"/>
              <w:rPr>
                <w:rFonts w:eastAsia="Arial" w:cs="Arial"/>
                <w:szCs w:val="24"/>
              </w:rPr>
            </w:pPr>
            <w:r w:rsidRPr="00BC40CC">
              <w:rPr>
                <w:rFonts w:eastAsia="Arial" w:cs="Arial"/>
                <w:szCs w:val="24"/>
              </w:rPr>
              <w:t>Example Activities or Expenditure</w:t>
            </w:r>
          </w:p>
        </w:tc>
      </w:tr>
      <w:tr w:rsidR="319E4DB8" w:rsidRPr="00BC40CC" w14:paraId="2A141E2F" w14:textId="77777777" w:rsidTr="00940B97">
        <w:trPr>
          <w:cnfStyle w:val="000000100000" w:firstRow="0" w:lastRow="0" w:firstColumn="0" w:lastColumn="0" w:oddVBand="0" w:evenVBand="0" w:oddHBand="1" w:evenHBand="0" w:firstRowFirstColumn="0" w:firstRowLastColumn="0" w:lastRowFirstColumn="0" w:lastRowLastColumn="0"/>
          <w:trHeight w:val="3338"/>
        </w:trPr>
        <w:tc>
          <w:tcPr>
            <w:tcW w:w="4496" w:type="dxa"/>
          </w:tcPr>
          <w:p w14:paraId="0804F8BD" w14:textId="4BD4A4FA" w:rsidR="319E4DB8" w:rsidRPr="00BC40CC" w:rsidRDefault="319E4DB8" w:rsidP="007D28EF">
            <w:pPr>
              <w:spacing w:line="276" w:lineRule="auto"/>
              <w:rPr>
                <w:rFonts w:eastAsia="Arial" w:cs="Arial"/>
                <w:szCs w:val="24"/>
              </w:rPr>
            </w:pPr>
            <w:r w:rsidRPr="00BC40CC">
              <w:rPr>
                <w:rFonts w:eastAsia="Arial" w:cs="Arial"/>
                <w:szCs w:val="24"/>
              </w:rPr>
              <w:t xml:space="preserve">1. Overall Program Management and Administration </w:t>
            </w:r>
          </w:p>
          <w:p w14:paraId="3F249376" w14:textId="067D81A3" w:rsidR="319E4DB8" w:rsidRPr="00BC40CC" w:rsidRDefault="319E4DB8" w:rsidP="007D28EF">
            <w:pPr>
              <w:spacing w:line="276" w:lineRule="auto"/>
              <w:rPr>
                <w:rFonts w:eastAsia="Arial" w:cs="Arial"/>
                <w:szCs w:val="24"/>
              </w:rPr>
            </w:pPr>
          </w:p>
        </w:tc>
        <w:tc>
          <w:tcPr>
            <w:tcW w:w="4497" w:type="dxa"/>
          </w:tcPr>
          <w:p w14:paraId="2A600B11" w14:textId="68AC3B0A" w:rsidR="319E4DB8" w:rsidRPr="00BC40CC" w:rsidRDefault="319E4DB8" w:rsidP="007D28EF">
            <w:pPr>
              <w:spacing w:line="276" w:lineRule="auto"/>
              <w:rPr>
                <w:rFonts w:eastAsia="Arial" w:cs="Arial"/>
                <w:szCs w:val="24"/>
              </w:rPr>
            </w:pPr>
            <w:r w:rsidRPr="00BC40CC">
              <w:rPr>
                <w:rFonts w:eastAsia="Arial" w:cs="Arial"/>
                <w:szCs w:val="24"/>
              </w:rPr>
              <w:t>Permit compliance administration and management activities, reporting, general coordination.</w:t>
            </w:r>
          </w:p>
          <w:p w14:paraId="0ECC26CB" w14:textId="2D1F982D" w:rsidR="319E4DB8" w:rsidRPr="00BC40CC" w:rsidRDefault="319E4DB8" w:rsidP="007D28EF">
            <w:pPr>
              <w:spacing w:line="276" w:lineRule="auto"/>
              <w:rPr>
                <w:rFonts w:eastAsia="Arial" w:cs="Arial"/>
                <w:color w:val="000000" w:themeColor="text1"/>
                <w:szCs w:val="24"/>
              </w:rPr>
            </w:pPr>
            <w:r w:rsidRPr="00BC40CC">
              <w:rPr>
                <w:rFonts w:eastAsia="Arial" w:cs="Arial"/>
                <w:color w:val="000000" w:themeColor="text1"/>
                <w:szCs w:val="24"/>
              </w:rPr>
              <w:t xml:space="preserve"> </w:t>
            </w:r>
          </w:p>
        </w:tc>
        <w:tc>
          <w:tcPr>
            <w:tcW w:w="4497" w:type="dxa"/>
          </w:tcPr>
          <w:p w14:paraId="4D2E0C14" w14:textId="5F30EF6B"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stormwater management plan development</w:t>
            </w:r>
          </w:p>
          <w:p w14:paraId="6D96E58F" w14:textId="17B97757"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stormwater program budget planning and management</w:t>
            </w:r>
          </w:p>
          <w:p w14:paraId="3FAB84DE" w14:textId="59908E64"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asset management</w:t>
            </w:r>
          </w:p>
          <w:p w14:paraId="21774D98" w14:textId="761F96BC"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annual report preparation and submission</w:t>
            </w:r>
          </w:p>
          <w:p w14:paraId="41BBBCD9" w14:textId="44ECD224"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GIS mapping and database updates</w:t>
            </w:r>
          </w:p>
          <w:p w14:paraId="206A7DE6" w14:textId="23EC058C"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staff training</w:t>
            </w:r>
          </w:p>
          <w:p w14:paraId="68930A2C" w14:textId="1903D73A"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 xml:space="preserve">overall program effectiveness assessments </w:t>
            </w:r>
          </w:p>
          <w:p w14:paraId="4EB3802A" w14:textId="6A3D54AF"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coordination with program stakeholders, including regional water boards and State Water Board</w:t>
            </w:r>
          </w:p>
          <w:p w14:paraId="3493B0AF" w14:textId="5042CBBA" w:rsidR="319E4DB8" w:rsidRPr="00BC40CC" w:rsidRDefault="319E4DB8" w:rsidP="007D28EF">
            <w:pPr>
              <w:spacing w:line="276" w:lineRule="auto"/>
              <w:rPr>
                <w:rFonts w:eastAsia="Arial" w:cs="Arial"/>
                <w:color w:val="000000" w:themeColor="text1"/>
                <w:szCs w:val="24"/>
              </w:rPr>
            </w:pPr>
            <w:r w:rsidRPr="00BC40CC">
              <w:rPr>
                <w:rFonts w:eastAsia="Arial" w:cs="Arial"/>
                <w:color w:val="000000" w:themeColor="text1"/>
                <w:szCs w:val="24"/>
              </w:rPr>
              <w:t xml:space="preserve"> </w:t>
            </w:r>
          </w:p>
        </w:tc>
      </w:tr>
      <w:tr w:rsidR="319E4DB8" w:rsidRPr="00BC40CC" w14:paraId="2646BF2A" w14:textId="77777777" w:rsidTr="00940B97">
        <w:tc>
          <w:tcPr>
            <w:tcW w:w="4496" w:type="dxa"/>
          </w:tcPr>
          <w:p w14:paraId="0752FFF1" w14:textId="50F1E048" w:rsidR="319E4DB8" w:rsidRPr="00BC40CC" w:rsidRDefault="319E4DB8" w:rsidP="007D28EF">
            <w:pPr>
              <w:spacing w:line="276" w:lineRule="auto"/>
              <w:rPr>
                <w:rFonts w:eastAsia="Arial" w:cs="Arial"/>
                <w:szCs w:val="24"/>
              </w:rPr>
            </w:pPr>
            <w:r w:rsidRPr="00BC40CC">
              <w:rPr>
                <w:rFonts w:eastAsia="Arial" w:cs="Arial"/>
                <w:color w:val="000000" w:themeColor="text1"/>
                <w:szCs w:val="24"/>
              </w:rPr>
              <w:t xml:space="preserve">2. </w:t>
            </w:r>
            <w:r w:rsidRPr="00BC40CC">
              <w:rPr>
                <w:rFonts w:eastAsia="Arial" w:cs="Arial"/>
                <w:szCs w:val="24"/>
              </w:rPr>
              <w:t>Capital Cost</w:t>
            </w:r>
          </w:p>
          <w:p w14:paraId="3F9948C8" w14:textId="28E089BA" w:rsidR="319E4DB8" w:rsidRPr="00BC40CC" w:rsidRDefault="319E4DB8" w:rsidP="007D28EF">
            <w:pPr>
              <w:pStyle w:val="ListParagraph"/>
              <w:spacing w:line="276" w:lineRule="auto"/>
              <w:rPr>
                <w:rFonts w:eastAsia="Arial" w:cs="Arial"/>
                <w:szCs w:val="24"/>
              </w:rPr>
            </w:pPr>
          </w:p>
        </w:tc>
        <w:tc>
          <w:tcPr>
            <w:tcW w:w="4497" w:type="dxa"/>
          </w:tcPr>
          <w:p w14:paraId="35CC4BFC" w14:textId="4BEAEC2F" w:rsidR="319E4DB8" w:rsidRPr="00BC40CC" w:rsidRDefault="319E4DB8" w:rsidP="007D28EF">
            <w:pPr>
              <w:spacing w:line="276" w:lineRule="auto"/>
              <w:rPr>
                <w:rFonts w:eastAsia="Arial" w:cs="Arial"/>
                <w:szCs w:val="24"/>
              </w:rPr>
            </w:pPr>
            <w:r w:rsidRPr="00BC40CC">
              <w:rPr>
                <w:rFonts w:eastAsia="Arial" w:cs="Arial"/>
                <w:szCs w:val="24"/>
              </w:rPr>
              <w:t>Development of new structural stormwater control measures or other tangible assets required to comply with the permit.</w:t>
            </w:r>
          </w:p>
        </w:tc>
        <w:tc>
          <w:tcPr>
            <w:tcW w:w="4497" w:type="dxa"/>
          </w:tcPr>
          <w:p w14:paraId="1F23DCCB" w14:textId="28032CB7"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 xml:space="preserve">equipment procured for permit-mandated activities </w:t>
            </w:r>
          </w:p>
          <w:p w14:paraId="0F162D7B" w14:textId="2D3D2FC0"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 xml:space="preserve">costs related to </w:t>
            </w:r>
            <w:r w:rsidR="36A321C0" w:rsidRPr="00BC40CC">
              <w:rPr>
                <w:rFonts w:eastAsia="Arial" w:cs="Arial"/>
                <w:szCs w:val="24"/>
              </w:rPr>
              <w:t>storm sewer</w:t>
            </w:r>
            <w:r w:rsidRPr="00BC40CC">
              <w:rPr>
                <w:rFonts w:eastAsia="Arial" w:cs="Arial"/>
                <w:szCs w:val="24"/>
              </w:rPr>
              <w:t xml:space="preserve"> systems</w:t>
            </w:r>
          </w:p>
          <w:p w14:paraId="45935087" w14:textId="6316EBE8"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costs for structural BMP implementation projects</w:t>
            </w:r>
          </w:p>
          <w:p w14:paraId="6A321F0C" w14:textId="1BECCA81"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land cost</w:t>
            </w:r>
          </w:p>
          <w:p w14:paraId="2199ADB1" w14:textId="585E24BF"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t>piping cost</w:t>
            </w:r>
          </w:p>
          <w:p w14:paraId="0E590B21" w14:textId="160E59CE" w:rsidR="319E4DB8" w:rsidRPr="00BC40CC" w:rsidRDefault="319E4DB8" w:rsidP="007D28EF">
            <w:pPr>
              <w:pStyle w:val="ListParagraph"/>
              <w:numPr>
                <w:ilvl w:val="0"/>
                <w:numId w:val="1"/>
              </w:numPr>
              <w:spacing w:line="276" w:lineRule="auto"/>
              <w:rPr>
                <w:rFonts w:eastAsia="Arial" w:cs="Arial"/>
                <w:szCs w:val="24"/>
              </w:rPr>
            </w:pPr>
            <w:r w:rsidRPr="00BC40CC">
              <w:rPr>
                <w:rFonts w:eastAsia="Arial" w:cs="Arial"/>
                <w:szCs w:val="24"/>
              </w:rPr>
              <w:lastRenderedPageBreak/>
              <w:t>excavation, clearing and grubbing cost</w:t>
            </w:r>
          </w:p>
          <w:p w14:paraId="126DBB6C" w14:textId="2B94851E" w:rsidR="319E4DB8" w:rsidRPr="00BC40CC" w:rsidRDefault="319E4DB8"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 xml:space="preserve"> </w:t>
            </w:r>
          </w:p>
        </w:tc>
      </w:tr>
      <w:tr w:rsidR="001D179B" w:rsidRPr="00BC40CC" w14:paraId="487F5D64" w14:textId="77777777" w:rsidTr="00940B97">
        <w:trPr>
          <w:cnfStyle w:val="000000100000" w:firstRow="0" w:lastRow="0" w:firstColumn="0" w:lastColumn="0" w:oddVBand="0" w:evenVBand="0" w:oddHBand="1" w:evenHBand="0" w:firstRowFirstColumn="0" w:firstRowLastColumn="0" w:lastRowFirstColumn="0" w:lastRowLastColumn="0"/>
          <w:trHeight w:val="300"/>
        </w:trPr>
        <w:tc>
          <w:tcPr>
            <w:tcW w:w="4496" w:type="dxa"/>
          </w:tcPr>
          <w:p w14:paraId="72843DA9" w14:textId="65D03C99" w:rsidR="001D179B" w:rsidRPr="00BC40CC" w:rsidRDefault="001D179B" w:rsidP="007D28EF">
            <w:pPr>
              <w:spacing w:line="276" w:lineRule="auto"/>
              <w:rPr>
                <w:rFonts w:eastAsia="Arial" w:cs="Arial"/>
                <w:b/>
                <w:bCs/>
                <w:szCs w:val="24"/>
              </w:rPr>
            </w:pPr>
            <w:r w:rsidRPr="00BC40CC">
              <w:rPr>
                <w:rFonts w:eastAsia="Arial" w:cs="Arial"/>
                <w:color w:val="000000" w:themeColor="text1"/>
                <w:szCs w:val="24"/>
              </w:rPr>
              <w:lastRenderedPageBreak/>
              <w:t xml:space="preserve">3. Minimum Control Measures </w:t>
            </w:r>
          </w:p>
          <w:p w14:paraId="0020ACB4" w14:textId="7799B7CF" w:rsidR="001D179B" w:rsidRPr="00BC40CC" w:rsidRDefault="001D179B" w:rsidP="007D28EF">
            <w:pPr>
              <w:spacing w:line="276" w:lineRule="auto"/>
              <w:rPr>
                <w:rFonts w:eastAsia="Arial" w:cs="Arial"/>
                <w:szCs w:val="24"/>
              </w:rPr>
            </w:pPr>
          </w:p>
        </w:tc>
        <w:tc>
          <w:tcPr>
            <w:tcW w:w="4497" w:type="dxa"/>
          </w:tcPr>
          <w:p w14:paraId="008E2221" w14:textId="7CE2D387" w:rsidR="001D179B" w:rsidRPr="00BC40CC" w:rsidRDefault="001D179B" w:rsidP="007D28EF">
            <w:pPr>
              <w:spacing w:line="276" w:lineRule="auto"/>
              <w:rPr>
                <w:rFonts w:eastAsia="Arial" w:cs="Arial"/>
                <w:szCs w:val="24"/>
              </w:rPr>
            </w:pPr>
            <w:r w:rsidRPr="00BC40CC">
              <w:rPr>
                <w:rFonts w:eastAsia="Arial" w:cs="Arial"/>
                <w:szCs w:val="24"/>
              </w:rPr>
              <w:t>Permit-required routine operational and maintenance activities, including minimum control measures implementation</w:t>
            </w:r>
            <w:r w:rsidR="00AB4CB8" w:rsidRPr="00BC40CC">
              <w:rPr>
                <w:rFonts w:eastAsia="Arial" w:cs="Arial"/>
                <w:szCs w:val="24"/>
              </w:rPr>
              <w:t>.</w:t>
            </w:r>
          </w:p>
        </w:tc>
        <w:tc>
          <w:tcPr>
            <w:tcW w:w="4497" w:type="dxa"/>
          </w:tcPr>
          <w:p w14:paraId="61185F1B"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non-structural best management practices</w:t>
            </w:r>
          </w:p>
          <w:p w14:paraId="7F057AA0"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public engagement and outreach</w:t>
            </w:r>
          </w:p>
          <w:p w14:paraId="103E5AF1" w14:textId="144FF16D" w:rsidR="001D179B" w:rsidRPr="00BC40CC" w:rsidRDefault="36C177FD" w:rsidP="007D28EF">
            <w:pPr>
              <w:pStyle w:val="ListParagraph"/>
              <w:numPr>
                <w:ilvl w:val="0"/>
                <w:numId w:val="1"/>
              </w:numPr>
              <w:spacing w:line="276" w:lineRule="auto"/>
              <w:rPr>
                <w:rFonts w:eastAsia="Arial" w:cs="Arial"/>
                <w:szCs w:val="24"/>
              </w:rPr>
            </w:pPr>
            <w:r w:rsidRPr="00BC40CC">
              <w:rPr>
                <w:rFonts w:eastAsia="Arial" w:cs="Arial"/>
                <w:szCs w:val="24"/>
              </w:rPr>
              <w:t>ill</w:t>
            </w:r>
            <w:r w:rsidR="019ACBEB" w:rsidRPr="00BC40CC">
              <w:rPr>
                <w:rFonts w:eastAsia="Arial" w:cs="Arial"/>
                <w:szCs w:val="24"/>
              </w:rPr>
              <w:t>icit</w:t>
            </w:r>
            <w:r w:rsidRPr="00BC40CC">
              <w:rPr>
                <w:rFonts w:eastAsia="Arial" w:cs="Arial"/>
                <w:szCs w:val="24"/>
              </w:rPr>
              <w:t xml:space="preserve"> discharge detection and elimination</w:t>
            </w:r>
          </w:p>
          <w:p w14:paraId="43338B1E"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spill prevention and response</w:t>
            </w:r>
          </w:p>
          <w:p w14:paraId="2B6CE740"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structural BMP maintenance</w:t>
            </w:r>
          </w:p>
          <w:p w14:paraId="0BF04491"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industrial and commercial facilities management</w:t>
            </w:r>
          </w:p>
          <w:p w14:paraId="1B8318A3" w14:textId="3EC3B058"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construction site management</w:t>
            </w:r>
          </w:p>
          <w:p w14:paraId="745105A5" w14:textId="4E85B4BD" w:rsidR="00C841A1" w:rsidRPr="00BC40CC" w:rsidRDefault="00C841A1" w:rsidP="007D28EF">
            <w:pPr>
              <w:pStyle w:val="ListParagraph"/>
              <w:numPr>
                <w:ilvl w:val="0"/>
                <w:numId w:val="1"/>
              </w:numPr>
              <w:spacing w:line="276" w:lineRule="auto"/>
              <w:rPr>
                <w:rFonts w:eastAsia="Arial" w:cs="Arial"/>
                <w:szCs w:val="24"/>
              </w:rPr>
            </w:pPr>
            <w:r w:rsidRPr="00BC40CC">
              <w:rPr>
                <w:rFonts w:eastAsia="Arial" w:cs="Arial"/>
                <w:szCs w:val="24"/>
              </w:rPr>
              <w:t>post construction stormwater management</w:t>
            </w:r>
          </w:p>
          <w:p w14:paraId="0F54F444"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trash management</w:t>
            </w:r>
          </w:p>
          <w:p w14:paraId="67BFE9F5" w14:textId="7079E539"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other special programs triggered by the MS4 permit</w:t>
            </w:r>
          </w:p>
        </w:tc>
      </w:tr>
      <w:tr w:rsidR="001D179B" w:rsidRPr="00BC40CC" w14:paraId="5264889A" w14:textId="77777777" w:rsidTr="00940B97">
        <w:trPr>
          <w:trHeight w:val="300"/>
        </w:trPr>
        <w:tc>
          <w:tcPr>
            <w:tcW w:w="4496" w:type="dxa"/>
          </w:tcPr>
          <w:p w14:paraId="592EAE60" w14:textId="573DB676" w:rsidR="001D179B" w:rsidRPr="00BC40CC" w:rsidRDefault="001D179B" w:rsidP="007D28EF">
            <w:pPr>
              <w:spacing w:line="276" w:lineRule="auto"/>
              <w:rPr>
                <w:rFonts w:eastAsia="Arial" w:cs="Arial"/>
                <w:b/>
                <w:bCs/>
                <w:szCs w:val="24"/>
              </w:rPr>
            </w:pPr>
            <w:r w:rsidRPr="00BC40CC">
              <w:rPr>
                <w:rFonts w:eastAsia="Arial" w:cs="Arial"/>
                <w:color w:val="000000" w:themeColor="text1"/>
                <w:szCs w:val="24"/>
              </w:rPr>
              <w:t xml:space="preserve">4. </w:t>
            </w:r>
            <w:r w:rsidRPr="00BC40CC">
              <w:rPr>
                <w:rFonts w:eastAsia="Arial" w:cs="Arial"/>
                <w:szCs w:val="24"/>
              </w:rPr>
              <w:t>Water Quality Monitoring</w:t>
            </w:r>
            <w:r w:rsidR="00A92507" w:rsidRPr="00BC40CC" w:rsidDel="00A92507">
              <w:rPr>
                <w:rFonts w:eastAsia="Arial" w:cs="Arial"/>
                <w:szCs w:val="24"/>
              </w:rPr>
              <w:t xml:space="preserve"> </w:t>
            </w:r>
          </w:p>
        </w:tc>
        <w:tc>
          <w:tcPr>
            <w:tcW w:w="4497" w:type="dxa"/>
          </w:tcPr>
          <w:p w14:paraId="6EE48C0A" w14:textId="24D9E1A6" w:rsidR="001D179B" w:rsidRPr="00BC40CC" w:rsidRDefault="001D179B" w:rsidP="007D28EF">
            <w:pPr>
              <w:spacing w:line="276" w:lineRule="auto"/>
              <w:rPr>
                <w:rFonts w:eastAsia="Arial" w:cs="Arial"/>
                <w:szCs w:val="24"/>
              </w:rPr>
            </w:pPr>
            <w:r w:rsidRPr="00BC40CC">
              <w:rPr>
                <w:rFonts w:eastAsia="Arial" w:cs="Arial"/>
                <w:szCs w:val="24"/>
              </w:rPr>
              <w:t>All permit-required water quality monitoring activities</w:t>
            </w:r>
            <w:r w:rsidR="00AB4CB8" w:rsidRPr="00BC40CC">
              <w:rPr>
                <w:rFonts w:eastAsia="Arial" w:cs="Arial"/>
                <w:szCs w:val="24"/>
              </w:rPr>
              <w:t>.</w:t>
            </w:r>
          </w:p>
        </w:tc>
        <w:tc>
          <w:tcPr>
            <w:tcW w:w="4497" w:type="dxa"/>
          </w:tcPr>
          <w:p w14:paraId="15A94B2F"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receiving water monitoring</w:t>
            </w:r>
          </w:p>
          <w:p w14:paraId="1AB60E1D"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TMDL monitoring</w:t>
            </w:r>
          </w:p>
          <w:p w14:paraId="55481F50"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ASBS monitoring</w:t>
            </w:r>
          </w:p>
          <w:p w14:paraId="4AE6236B"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stormwater BMP monitoring</w:t>
            </w:r>
          </w:p>
          <w:p w14:paraId="50DD3C71" w14:textId="79E9942A"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outfall monitoring</w:t>
            </w:r>
          </w:p>
        </w:tc>
      </w:tr>
      <w:tr w:rsidR="001D179B" w:rsidRPr="00BC40CC" w14:paraId="0BD28033" w14:textId="77777777" w:rsidTr="00940B97">
        <w:trPr>
          <w:cnfStyle w:val="000000100000" w:firstRow="0" w:lastRow="0" w:firstColumn="0" w:lastColumn="0" w:oddVBand="0" w:evenVBand="0" w:oddHBand="1" w:evenHBand="0" w:firstRowFirstColumn="0" w:firstRowLastColumn="0" w:lastRowFirstColumn="0" w:lastRowLastColumn="0"/>
          <w:trHeight w:val="300"/>
        </w:trPr>
        <w:tc>
          <w:tcPr>
            <w:tcW w:w="4496" w:type="dxa"/>
          </w:tcPr>
          <w:p w14:paraId="01029760" w14:textId="77777777" w:rsidR="001D179B" w:rsidRPr="00BC40CC" w:rsidRDefault="001D179B" w:rsidP="007D28EF">
            <w:pPr>
              <w:spacing w:line="276" w:lineRule="auto"/>
              <w:rPr>
                <w:rFonts w:eastAsia="Arial" w:cs="Arial"/>
                <w:b/>
                <w:bCs/>
                <w:szCs w:val="24"/>
              </w:rPr>
            </w:pPr>
            <w:r w:rsidRPr="00BC40CC">
              <w:rPr>
                <w:rFonts w:eastAsia="Arial" w:cs="Arial"/>
                <w:color w:val="000000" w:themeColor="text1"/>
                <w:szCs w:val="24"/>
              </w:rPr>
              <w:t xml:space="preserve">5. </w:t>
            </w:r>
            <w:r w:rsidRPr="00BC40CC">
              <w:rPr>
                <w:rFonts w:eastAsia="Arial" w:cs="Arial"/>
                <w:szCs w:val="24"/>
              </w:rPr>
              <w:t xml:space="preserve">Miscellaneous cost </w:t>
            </w:r>
          </w:p>
          <w:p w14:paraId="75D955B5" w14:textId="48CC48CF" w:rsidR="001D179B" w:rsidRPr="00BC40CC" w:rsidRDefault="001D179B" w:rsidP="007D28EF">
            <w:pPr>
              <w:pStyle w:val="ListParagraph"/>
              <w:spacing w:line="276" w:lineRule="auto"/>
              <w:rPr>
                <w:rFonts w:eastAsia="Arial" w:cs="Arial"/>
                <w:szCs w:val="24"/>
              </w:rPr>
            </w:pPr>
          </w:p>
        </w:tc>
        <w:tc>
          <w:tcPr>
            <w:tcW w:w="4497" w:type="dxa"/>
          </w:tcPr>
          <w:p w14:paraId="2DB9F1D2" w14:textId="769CC773" w:rsidR="001D179B" w:rsidRPr="00BC40CC" w:rsidRDefault="001D179B" w:rsidP="007D28EF">
            <w:pPr>
              <w:spacing w:line="276" w:lineRule="auto"/>
              <w:rPr>
                <w:rFonts w:eastAsia="Arial" w:cs="Arial"/>
                <w:szCs w:val="24"/>
              </w:rPr>
            </w:pPr>
            <w:r w:rsidRPr="00BC40CC">
              <w:rPr>
                <w:rFonts w:eastAsia="Arial" w:cs="Arial"/>
                <w:color w:val="000000" w:themeColor="text1"/>
                <w:szCs w:val="24"/>
              </w:rPr>
              <w:t xml:space="preserve">Anything not identified or directly related to the </w:t>
            </w:r>
            <w:r w:rsidR="00AB4CB8" w:rsidRPr="00BC40CC">
              <w:rPr>
                <w:rFonts w:eastAsia="Arial" w:cs="Arial"/>
                <w:color w:val="000000" w:themeColor="text1"/>
                <w:szCs w:val="24"/>
              </w:rPr>
              <w:t>categories.</w:t>
            </w:r>
          </w:p>
        </w:tc>
        <w:tc>
          <w:tcPr>
            <w:tcW w:w="4497" w:type="dxa"/>
          </w:tcPr>
          <w:p w14:paraId="15C56ED6"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permit fees</w:t>
            </w:r>
          </w:p>
          <w:p w14:paraId="5239CD80" w14:textId="777777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t>membership fees for stormwater related organizations and regional partnerships</w:t>
            </w:r>
          </w:p>
          <w:p w14:paraId="517EE2E0" w14:textId="0E8D8577" w:rsidR="001D179B" w:rsidRPr="00BC40CC" w:rsidRDefault="001D179B" w:rsidP="007D28EF">
            <w:pPr>
              <w:pStyle w:val="ListParagraph"/>
              <w:numPr>
                <w:ilvl w:val="0"/>
                <w:numId w:val="1"/>
              </w:numPr>
              <w:spacing w:line="276" w:lineRule="auto"/>
              <w:rPr>
                <w:rFonts w:eastAsia="Arial" w:cs="Arial"/>
                <w:szCs w:val="24"/>
              </w:rPr>
            </w:pPr>
            <w:r w:rsidRPr="00BC40CC">
              <w:rPr>
                <w:rFonts w:eastAsia="Arial" w:cs="Arial"/>
                <w:szCs w:val="24"/>
              </w:rPr>
              <w:lastRenderedPageBreak/>
              <w:t>TMDL implementation activities (excluding TMDL monitoring costs)</w:t>
            </w:r>
          </w:p>
        </w:tc>
      </w:tr>
    </w:tbl>
    <w:p w14:paraId="0F480D93" w14:textId="034817B8" w:rsidR="00EC05D6" w:rsidRPr="00BC40CC" w:rsidRDefault="00EC05D6" w:rsidP="007D28EF">
      <w:pPr>
        <w:spacing w:line="276" w:lineRule="auto"/>
        <w:rPr>
          <w:rFonts w:eastAsia="Arial" w:cs="Arial"/>
          <w:szCs w:val="24"/>
        </w:rPr>
        <w:sectPr w:rsidR="00EC05D6" w:rsidRPr="00BC40CC" w:rsidSect="00F1749A">
          <w:pgSz w:w="15840" w:h="12240" w:orient="landscape"/>
          <w:pgMar w:top="1440" w:right="1440" w:bottom="1440" w:left="1440" w:header="720" w:footer="720" w:gutter="0"/>
          <w:cols w:space="720"/>
          <w:docGrid w:linePitch="299"/>
        </w:sectPr>
      </w:pPr>
    </w:p>
    <w:p w14:paraId="2FA74674" w14:textId="77777777" w:rsidR="00F518A2" w:rsidRPr="00BC40CC" w:rsidRDefault="00F518A2" w:rsidP="007D28EF">
      <w:pPr>
        <w:spacing w:line="276" w:lineRule="auto"/>
        <w:rPr>
          <w:rFonts w:eastAsia="Arial" w:cs="Arial"/>
          <w:szCs w:val="24"/>
        </w:rPr>
      </w:pPr>
      <w:r w:rsidRPr="00BC40CC">
        <w:rPr>
          <w:rFonts w:eastAsia="Arial" w:cs="Arial"/>
          <w:szCs w:val="24"/>
        </w:rPr>
        <w:lastRenderedPageBreak/>
        <w:t xml:space="preserve">Within each category, costs are broken down into the following line items: </w:t>
      </w:r>
    </w:p>
    <w:p w14:paraId="3F469107" w14:textId="09039B06" w:rsidR="00F518A2" w:rsidRPr="00BC40CC" w:rsidRDefault="00F518A2" w:rsidP="007D28EF">
      <w:pPr>
        <w:pStyle w:val="ListParagraph"/>
        <w:numPr>
          <w:ilvl w:val="0"/>
          <w:numId w:val="31"/>
        </w:numPr>
        <w:spacing w:line="276" w:lineRule="auto"/>
        <w:rPr>
          <w:rFonts w:eastAsia="Arial" w:cs="Arial"/>
          <w:szCs w:val="24"/>
        </w:rPr>
      </w:pPr>
      <w:r w:rsidRPr="00BC40CC">
        <w:rPr>
          <w:rFonts w:eastAsia="Arial" w:cs="Arial"/>
          <w:szCs w:val="24"/>
        </w:rPr>
        <w:t xml:space="preserve">Personnel </w:t>
      </w:r>
      <w:r w:rsidR="006F5DC3" w:rsidRPr="00BC40CC">
        <w:rPr>
          <w:rFonts w:eastAsia="Arial" w:cs="Arial"/>
          <w:szCs w:val="24"/>
        </w:rPr>
        <w:t xml:space="preserve">and </w:t>
      </w:r>
      <w:r w:rsidR="00483B0E" w:rsidRPr="00BC40CC">
        <w:rPr>
          <w:rFonts w:eastAsia="Arial" w:cs="Arial"/>
          <w:szCs w:val="24"/>
        </w:rPr>
        <w:t>O</w:t>
      </w:r>
      <w:r w:rsidR="005D2112" w:rsidRPr="00BC40CC">
        <w:rPr>
          <w:rFonts w:eastAsia="Arial" w:cs="Arial"/>
          <w:szCs w:val="24"/>
        </w:rPr>
        <w:t>verhead</w:t>
      </w:r>
      <w:r w:rsidRPr="00BC40CC">
        <w:rPr>
          <w:rFonts w:eastAsia="Arial" w:cs="Arial"/>
          <w:szCs w:val="24"/>
        </w:rPr>
        <w:t xml:space="preserve"> cost</w:t>
      </w:r>
      <w:r w:rsidR="004C044F" w:rsidRPr="00BC40CC">
        <w:rPr>
          <w:rFonts w:eastAsia="Arial" w:cs="Arial"/>
          <w:szCs w:val="24"/>
        </w:rPr>
        <w:t>s</w:t>
      </w:r>
      <w:r w:rsidRPr="00BC40CC">
        <w:rPr>
          <w:rFonts w:eastAsia="Arial" w:cs="Arial"/>
          <w:szCs w:val="24"/>
        </w:rPr>
        <w:t xml:space="preserve"> (staff wages, salaries, benefits</w:t>
      </w:r>
      <w:r w:rsidR="00457562" w:rsidRPr="00BC40CC">
        <w:rPr>
          <w:rFonts w:eastAsia="Arial" w:cs="Arial"/>
          <w:szCs w:val="24"/>
        </w:rPr>
        <w:t xml:space="preserve">, </w:t>
      </w:r>
      <w:r w:rsidR="00483B0E" w:rsidRPr="00BC40CC">
        <w:rPr>
          <w:rFonts w:eastAsia="Arial" w:cs="Arial"/>
          <w:szCs w:val="24"/>
        </w:rPr>
        <w:t>and indirect or operational cost related to permit implementation</w:t>
      </w:r>
      <w:r w:rsidRPr="00BC40CC">
        <w:rPr>
          <w:rFonts w:eastAsia="Arial" w:cs="Arial"/>
          <w:szCs w:val="24"/>
        </w:rPr>
        <w:t>)</w:t>
      </w:r>
    </w:p>
    <w:p w14:paraId="11369EED" w14:textId="6088913F" w:rsidR="00F518A2" w:rsidRPr="00BC40CC" w:rsidRDefault="00F518A2" w:rsidP="007D28EF">
      <w:pPr>
        <w:pStyle w:val="ListParagraph"/>
        <w:numPr>
          <w:ilvl w:val="0"/>
          <w:numId w:val="31"/>
        </w:numPr>
        <w:spacing w:line="276" w:lineRule="auto"/>
        <w:rPr>
          <w:rFonts w:eastAsia="Arial" w:cs="Arial"/>
          <w:szCs w:val="24"/>
        </w:rPr>
      </w:pPr>
      <w:r w:rsidRPr="00BC40CC">
        <w:rPr>
          <w:rFonts w:eastAsia="Arial" w:cs="Arial"/>
          <w:szCs w:val="24"/>
        </w:rPr>
        <w:t xml:space="preserve">Equipment </w:t>
      </w:r>
      <w:r w:rsidR="00BB3CC8" w:rsidRPr="00BC40CC">
        <w:rPr>
          <w:rFonts w:eastAsia="Arial" w:cs="Arial"/>
          <w:szCs w:val="24"/>
        </w:rPr>
        <w:t>and materials</w:t>
      </w:r>
      <w:r w:rsidRPr="00BC40CC">
        <w:rPr>
          <w:rFonts w:eastAsia="Arial" w:cs="Arial"/>
          <w:szCs w:val="24"/>
        </w:rPr>
        <w:t xml:space="preserve"> cost</w:t>
      </w:r>
      <w:r w:rsidR="004C044F" w:rsidRPr="00BC40CC">
        <w:rPr>
          <w:rFonts w:eastAsia="Arial" w:cs="Arial"/>
          <w:szCs w:val="24"/>
        </w:rPr>
        <w:t>s</w:t>
      </w:r>
      <w:r w:rsidRPr="00BC40CC">
        <w:rPr>
          <w:rFonts w:eastAsia="Arial" w:cs="Arial"/>
          <w:szCs w:val="24"/>
        </w:rPr>
        <w:t xml:space="preserve"> (</w:t>
      </w:r>
      <w:r w:rsidR="00411925" w:rsidRPr="00BC40CC">
        <w:rPr>
          <w:rFonts w:eastAsia="Arial" w:cs="Arial"/>
          <w:szCs w:val="24"/>
        </w:rPr>
        <w:t xml:space="preserve">equipment procurement expenditure </w:t>
      </w:r>
      <w:r w:rsidR="009B5291" w:rsidRPr="00BC40CC">
        <w:rPr>
          <w:rFonts w:eastAsia="Arial" w:cs="Arial"/>
          <w:szCs w:val="24"/>
        </w:rPr>
        <w:t xml:space="preserve">to carry out permit-required </w:t>
      </w:r>
      <w:r w:rsidR="006933E4" w:rsidRPr="00BC40CC">
        <w:rPr>
          <w:rFonts w:eastAsia="Arial" w:cs="Arial"/>
          <w:szCs w:val="24"/>
        </w:rPr>
        <w:t>activities)</w:t>
      </w:r>
      <w:r w:rsidRPr="00BC40CC">
        <w:rPr>
          <w:rFonts w:eastAsia="Arial" w:cs="Arial"/>
          <w:szCs w:val="24"/>
        </w:rPr>
        <w:t xml:space="preserve"> </w:t>
      </w:r>
    </w:p>
    <w:p w14:paraId="777B945B" w14:textId="77777777" w:rsidR="00F518A2" w:rsidRPr="00BC40CC" w:rsidRDefault="00F518A2" w:rsidP="007D28EF">
      <w:pPr>
        <w:pStyle w:val="ListParagraph"/>
        <w:numPr>
          <w:ilvl w:val="0"/>
          <w:numId w:val="31"/>
        </w:numPr>
        <w:spacing w:line="276" w:lineRule="auto"/>
        <w:rPr>
          <w:rFonts w:eastAsia="Arial" w:cs="Arial"/>
          <w:szCs w:val="24"/>
        </w:rPr>
      </w:pPr>
      <w:r w:rsidRPr="00BC40CC">
        <w:rPr>
          <w:rFonts w:eastAsia="Arial" w:cs="Arial"/>
          <w:szCs w:val="24"/>
        </w:rPr>
        <w:t xml:space="preserve">Land costs (capital expenditures for land or right-of-way easement acquisition) </w:t>
      </w:r>
    </w:p>
    <w:p w14:paraId="5AF751FB" w14:textId="77777777" w:rsidR="00F518A2" w:rsidRPr="00BC40CC" w:rsidRDefault="00F518A2" w:rsidP="007D28EF">
      <w:pPr>
        <w:pStyle w:val="ListParagraph"/>
        <w:numPr>
          <w:ilvl w:val="0"/>
          <w:numId w:val="31"/>
        </w:numPr>
        <w:spacing w:line="276" w:lineRule="auto"/>
        <w:rPr>
          <w:rFonts w:eastAsia="Arial" w:cs="Arial"/>
          <w:szCs w:val="24"/>
        </w:rPr>
      </w:pPr>
      <w:r w:rsidRPr="00BC40CC">
        <w:rPr>
          <w:rFonts w:eastAsia="Arial" w:cs="Arial"/>
          <w:szCs w:val="24"/>
        </w:rPr>
        <w:t xml:space="preserve">Consultants (private consultants hired by the permittees to perform activities under any specific cost category) </w:t>
      </w:r>
    </w:p>
    <w:p w14:paraId="0040D87F" w14:textId="4DE12FA3" w:rsidR="319E4DB8" w:rsidRPr="00BC40CC" w:rsidRDefault="00F518A2" w:rsidP="007D28EF">
      <w:pPr>
        <w:spacing w:line="276" w:lineRule="auto"/>
        <w:rPr>
          <w:rFonts w:eastAsia="Arial" w:cs="Arial"/>
          <w:szCs w:val="24"/>
        </w:rPr>
      </w:pPr>
      <w:r w:rsidRPr="00BC40CC">
        <w:rPr>
          <w:rFonts w:eastAsia="Arial" w:cs="Arial"/>
          <w:szCs w:val="24"/>
        </w:rPr>
        <w:t xml:space="preserve">When a line item is not applicable to a cost category, the </w:t>
      </w:r>
      <w:r w:rsidR="0093609B" w:rsidRPr="00BC40CC">
        <w:rPr>
          <w:rFonts w:eastAsia="Arial" w:cs="Arial"/>
          <w:szCs w:val="24"/>
        </w:rPr>
        <w:t>line</w:t>
      </w:r>
      <w:r w:rsidR="000A2E32" w:rsidRPr="00BC40CC">
        <w:rPr>
          <w:rFonts w:eastAsia="Arial" w:cs="Arial"/>
          <w:szCs w:val="24"/>
        </w:rPr>
        <w:t xml:space="preserve"> </w:t>
      </w:r>
      <w:del w:id="275" w:author="STORMS@Waterboards.ca.gov" w:date="2024-12-17T07:25:00Z" w16du:dateUtc="2024-12-17T15:25:00Z">
        <w:r w:rsidR="0093609B" w:rsidRPr="319E4DB8">
          <w:rPr>
            <w:rFonts w:eastAsia="Arial" w:cs="Arial"/>
            <w:szCs w:val="24"/>
          </w:rPr>
          <w:delText>-</w:delText>
        </w:r>
      </w:del>
      <w:r w:rsidR="0093609B" w:rsidRPr="00BC40CC">
        <w:rPr>
          <w:rFonts w:eastAsia="Arial" w:cs="Arial"/>
          <w:szCs w:val="24"/>
        </w:rPr>
        <w:t>item</w:t>
      </w:r>
      <w:r w:rsidRPr="00BC40CC">
        <w:rPr>
          <w:rFonts w:eastAsia="Arial" w:cs="Arial"/>
          <w:szCs w:val="24"/>
        </w:rPr>
        <w:t xml:space="preserve"> cost should be reported as zero</w:t>
      </w:r>
      <w:r w:rsidR="004C044F" w:rsidRPr="00BC40CC">
        <w:rPr>
          <w:rFonts w:eastAsia="Arial" w:cs="Arial"/>
          <w:szCs w:val="24"/>
        </w:rPr>
        <w:t>.</w:t>
      </w:r>
    </w:p>
    <w:p w14:paraId="2D414036" w14:textId="247B7C7A" w:rsidR="00731485" w:rsidRPr="00BC40CC" w:rsidRDefault="00731485" w:rsidP="00994B3E">
      <w:pPr>
        <w:pStyle w:val="Heading3"/>
      </w:pPr>
      <w:bookmarkStart w:id="276" w:name="_Toc142666743"/>
      <w:bookmarkStart w:id="277" w:name="_Toc184739651"/>
      <w:r w:rsidRPr="00BC40CC">
        <w:t xml:space="preserve">Reporting </w:t>
      </w:r>
      <w:bookmarkEnd w:id="276"/>
      <w:r w:rsidR="00BE726D" w:rsidRPr="00BC40CC">
        <w:t>Mechanism</w:t>
      </w:r>
      <w:bookmarkEnd w:id="277"/>
      <w:r w:rsidR="00B53077" w:rsidRPr="00BC40CC">
        <w:t>  </w:t>
      </w:r>
    </w:p>
    <w:p w14:paraId="142DCF89" w14:textId="75BD63E7" w:rsidR="4B50DC43" w:rsidRPr="00BC40CC" w:rsidRDefault="28615C57" w:rsidP="007D28EF">
      <w:pPr>
        <w:spacing w:line="276" w:lineRule="auto"/>
        <w:rPr>
          <w:rFonts w:eastAsia="Arial" w:cs="Arial"/>
          <w:szCs w:val="24"/>
        </w:rPr>
      </w:pPr>
      <w:r w:rsidRPr="00BC40CC">
        <w:rPr>
          <w:rFonts w:eastAsia="Arial" w:cs="Arial"/>
          <w:color w:val="000000" w:themeColor="text1"/>
          <w:szCs w:val="24"/>
        </w:rPr>
        <w:t xml:space="preserve">Staff </w:t>
      </w:r>
      <w:r w:rsidR="00B74A82" w:rsidRPr="00BC40CC">
        <w:rPr>
          <w:rFonts w:eastAsia="Arial" w:cs="Arial"/>
          <w:color w:val="000000" w:themeColor="text1"/>
          <w:szCs w:val="24"/>
        </w:rPr>
        <w:t>has</w:t>
      </w:r>
      <w:r w:rsidRPr="00BC40CC">
        <w:rPr>
          <w:rFonts w:eastAsia="Arial" w:cs="Arial"/>
          <w:szCs w:val="24"/>
        </w:rPr>
        <w:t xml:space="preserve"> develop</w:t>
      </w:r>
      <w:r w:rsidR="00B74A82" w:rsidRPr="00BC40CC">
        <w:rPr>
          <w:rFonts w:eastAsia="Arial" w:cs="Arial"/>
          <w:szCs w:val="24"/>
        </w:rPr>
        <w:t>ed</w:t>
      </w:r>
      <w:r w:rsidRPr="00BC40CC">
        <w:rPr>
          <w:rFonts w:eastAsia="Arial" w:cs="Arial"/>
          <w:szCs w:val="24"/>
        </w:rPr>
        <w:t xml:space="preserve"> a “</w:t>
      </w:r>
      <w:r w:rsidR="00F23DFB" w:rsidRPr="00BC40CC">
        <w:rPr>
          <w:rFonts w:eastAsia="Arial" w:cs="Arial"/>
          <w:szCs w:val="24"/>
        </w:rPr>
        <w:t>MS4 Cost Data Portal</w:t>
      </w:r>
      <w:r w:rsidRPr="00BC40CC">
        <w:rPr>
          <w:rFonts w:eastAsia="Arial" w:cs="Arial"/>
          <w:szCs w:val="24"/>
        </w:rPr>
        <w:t xml:space="preserve">” </w:t>
      </w:r>
      <w:r w:rsidR="006E3AE1" w:rsidRPr="00BC40CC">
        <w:rPr>
          <w:rFonts w:eastAsia="Arial" w:cs="Arial"/>
          <w:szCs w:val="24"/>
        </w:rPr>
        <w:t xml:space="preserve">which includes a fillable </w:t>
      </w:r>
      <w:r w:rsidR="000C3703" w:rsidRPr="00BC40CC">
        <w:rPr>
          <w:rFonts w:eastAsia="Arial" w:cs="Arial"/>
          <w:szCs w:val="24"/>
        </w:rPr>
        <w:t xml:space="preserve">electronic </w:t>
      </w:r>
      <w:r w:rsidR="006E3AE1" w:rsidRPr="00BC40CC">
        <w:rPr>
          <w:rFonts w:eastAsia="Arial" w:cs="Arial"/>
          <w:szCs w:val="24"/>
        </w:rPr>
        <w:t>form</w:t>
      </w:r>
      <w:r w:rsidRPr="00BC40CC">
        <w:rPr>
          <w:rFonts w:eastAsia="Arial" w:cs="Arial"/>
          <w:szCs w:val="24"/>
        </w:rPr>
        <w:t xml:space="preserve"> </w:t>
      </w:r>
      <w:r w:rsidR="000766C7" w:rsidRPr="00BC40CC">
        <w:rPr>
          <w:rFonts w:eastAsia="Arial" w:cs="Arial"/>
          <w:szCs w:val="24"/>
        </w:rPr>
        <w:t xml:space="preserve">that </w:t>
      </w:r>
      <w:r w:rsidRPr="00BC40CC">
        <w:rPr>
          <w:rFonts w:eastAsia="Arial" w:cs="Arial"/>
          <w:szCs w:val="24"/>
        </w:rPr>
        <w:t xml:space="preserve">permittees </w:t>
      </w:r>
      <w:r w:rsidR="2C0B3EFD" w:rsidRPr="00BC40CC">
        <w:rPr>
          <w:rFonts w:eastAsia="Arial" w:cs="Arial"/>
          <w:szCs w:val="24"/>
        </w:rPr>
        <w:t>must</w:t>
      </w:r>
      <w:r w:rsidRPr="00BC40CC">
        <w:rPr>
          <w:rFonts w:eastAsia="Arial" w:cs="Arial"/>
          <w:szCs w:val="24"/>
        </w:rPr>
        <w:t xml:space="preserve"> complete each year. The cost categories in the </w:t>
      </w:r>
      <w:r w:rsidR="007507F4" w:rsidRPr="00BC40CC">
        <w:rPr>
          <w:rFonts w:eastAsia="Arial" w:cs="Arial"/>
          <w:szCs w:val="24"/>
        </w:rPr>
        <w:t>form</w:t>
      </w:r>
      <w:r w:rsidRPr="00BC40CC">
        <w:rPr>
          <w:rFonts w:eastAsia="Arial" w:cs="Arial"/>
          <w:szCs w:val="24"/>
        </w:rPr>
        <w:t xml:space="preserve"> mirror the proposed </w:t>
      </w:r>
      <w:r w:rsidR="009F2FD5" w:rsidRPr="00BC40CC">
        <w:rPr>
          <w:rFonts w:eastAsia="Arial" w:cs="Arial"/>
          <w:szCs w:val="24"/>
        </w:rPr>
        <w:t xml:space="preserve">policy </w:t>
      </w:r>
      <w:r w:rsidRPr="00BC40CC">
        <w:rPr>
          <w:rFonts w:eastAsia="Arial" w:cs="Arial"/>
          <w:szCs w:val="24"/>
        </w:rPr>
        <w:t>categories</w:t>
      </w:r>
      <w:r w:rsidR="00F03C20" w:rsidRPr="00BC40CC">
        <w:rPr>
          <w:rFonts w:eastAsia="Arial" w:cs="Arial"/>
          <w:szCs w:val="24"/>
        </w:rPr>
        <w:t>.</w:t>
      </w:r>
      <w:r w:rsidRPr="00BC40CC">
        <w:rPr>
          <w:rFonts w:eastAsia="Arial" w:cs="Arial"/>
          <w:szCs w:val="24"/>
        </w:rPr>
        <w:t xml:space="preserve"> </w:t>
      </w:r>
      <w:r w:rsidR="00F03C20" w:rsidRPr="00BC40CC">
        <w:rPr>
          <w:rFonts w:eastAsia="Arial" w:cs="Arial"/>
          <w:szCs w:val="24"/>
        </w:rPr>
        <w:t>O</w:t>
      </w:r>
      <w:r w:rsidRPr="00BC40CC">
        <w:rPr>
          <w:rFonts w:eastAsia="Arial" w:cs="Arial"/>
          <w:szCs w:val="24"/>
        </w:rPr>
        <w:t>nly numerical responses w</w:t>
      </w:r>
      <w:r w:rsidR="00762917" w:rsidRPr="00BC40CC">
        <w:rPr>
          <w:rFonts w:eastAsia="Arial" w:cs="Arial"/>
          <w:szCs w:val="24"/>
        </w:rPr>
        <w:t>ill</w:t>
      </w:r>
      <w:r w:rsidRPr="00BC40CC">
        <w:rPr>
          <w:rFonts w:eastAsia="Arial" w:cs="Arial"/>
          <w:szCs w:val="24"/>
        </w:rPr>
        <w:t xml:space="preserve"> be required from stormwater permittees</w:t>
      </w:r>
      <w:r w:rsidR="007507F4" w:rsidRPr="00BC40CC">
        <w:rPr>
          <w:rFonts w:eastAsia="Arial" w:cs="Arial"/>
          <w:szCs w:val="24"/>
        </w:rPr>
        <w:t xml:space="preserve">, </w:t>
      </w:r>
      <w:r w:rsidR="00831AB2" w:rsidRPr="00BC40CC">
        <w:rPr>
          <w:rFonts w:eastAsia="Arial" w:cs="Arial"/>
          <w:szCs w:val="24"/>
        </w:rPr>
        <w:t>although comment fields will be available</w:t>
      </w:r>
      <w:r w:rsidRPr="00BC40CC">
        <w:rPr>
          <w:rFonts w:eastAsia="Arial" w:cs="Arial"/>
          <w:szCs w:val="24"/>
        </w:rPr>
        <w:t xml:space="preserve">. </w:t>
      </w:r>
      <w:r w:rsidR="00831AB2" w:rsidRPr="00BC40CC">
        <w:rPr>
          <w:rFonts w:eastAsia="Arial" w:cs="Arial"/>
          <w:szCs w:val="24"/>
        </w:rPr>
        <w:t xml:space="preserve">Once the form is submitted, </w:t>
      </w:r>
      <w:r w:rsidR="00241696" w:rsidRPr="00BC40CC">
        <w:rPr>
          <w:rFonts w:eastAsia="Arial" w:cs="Arial"/>
          <w:szCs w:val="24"/>
        </w:rPr>
        <w:t xml:space="preserve">a portable document format (pdf) file will be </w:t>
      </w:r>
      <w:r w:rsidRPr="00BC40CC">
        <w:rPr>
          <w:rFonts w:eastAsia="Arial" w:cs="Arial"/>
          <w:szCs w:val="24"/>
        </w:rPr>
        <w:t xml:space="preserve">generated which permittees </w:t>
      </w:r>
      <w:r w:rsidR="00C36D58" w:rsidRPr="00BC40CC">
        <w:rPr>
          <w:rFonts w:eastAsia="Arial" w:cs="Arial"/>
          <w:szCs w:val="24"/>
        </w:rPr>
        <w:t>can</w:t>
      </w:r>
      <w:r w:rsidRPr="00BC40CC">
        <w:rPr>
          <w:rFonts w:eastAsia="Arial" w:cs="Arial"/>
          <w:szCs w:val="24"/>
        </w:rPr>
        <w:t xml:space="preserve"> download and attach with their annual report. Raw data in a machine-readable format will be available for regional water boards and the State Water Board to review.</w:t>
      </w:r>
    </w:p>
    <w:p w14:paraId="382C65C9" w14:textId="23AB0857" w:rsidR="319E4DB8" w:rsidRPr="00BC40CC" w:rsidRDefault="4B50DC43" w:rsidP="007D28EF">
      <w:pPr>
        <w:spacing w:line="276" w:lineRule="auto"/>
        <w:rPr>
          <w:rFonts w:eastAsia="Arial" w:cs="Arial"/>
          <w:szCs w:val="24"/>
        </w:rPr>
      </w:pPr>
      <w:r w:rsidRPr="00BC40CC">
        <w:rPr>
          <w:rFonts w:eastAsia="Arial" w:cs="Arial"/>
          <w:color w:val="000000" w:themeColor="text1"/>
          <w:szCs w:val="24"/>
        </w:rPr>
        <w:t>D</w:t>
      </w:r>
      <w:r w:rsidRPr="00BC40CC">
        <w:rPr>
          <w:rFonts w:eastAsia="Arial" w:cs="Arial"/>
          <w:szCs w:val="24"/>
        </w:rPr>
        <w:t xml:space="preserve">etails of the </w:t>
      </w:r>
      <w:r w:rsidR="00124778" w:rsidRPr="00BC40CC">
        <w:rPr>
          <w:rFonts w:eastAsia="Arial" w:cs="Arial"/>
          <w:szCs w:val="24"/>
        </w:rPr>
        <w:t>cost data portal</w:t>
      </w:r>
      <w:r w:rsidRPr="00BC40CC">
        <w:rPr>
          <w:rFonts w:eastAsia="Arial" w:cs="Arial"/>
          <w:szCs w:val="24"/>
        </w:rPr>
        <w:t xml:space="preserve"> will be available upon adoption of the standardized cost reporting requirements and staff </w:t>
      </w:r>
      <w:r w:rsidR="00C36D58" w:rsidRPr="00BC40CC">
        <w:rPr>
          <w:rFonts w:eastAsia="Arial" w:cs="Arial"/>
          <w:szCs w:val="24"/>
        </w:rPr>
        <w:t>will</w:t>
      </w:r>
      <w:r w:rsidRPr="00BC40CC">
        <w:rPr>
          <w:rFonts w:eastAsia="Arial" w:cs="Arial"/>
          <w:szCs w:val="24"/>
        </w:rPr>
        <w:t xml:space="preserve"> provide training sessions to brief permittees on the best practices for submitting cost of stormwater permit implementation information.</w:t>
      </w:r>
    </w:p>
    <w:p w14:paraId="1EEE7F03" w14:textId="736BA740" w:rsidR="00731485" w:rsidRPr="00BC40CC" w:rsidRDefault="00292637" w:rsidP="00994B3E">
      <w:pPr>
        <w:pStyle w:val="Heading3"/>
        <w:rPr>
          <w:rFonts w:eastAsia="Arial" w:cs="Arial"/>
        </w:rPr>
      </w:pPr>
      <w:bookmarkStart w:id="278" w:name="_Toc184739652"/>
      <w:bookmarkStart w:id="279" w:name="_Toc142666744"/>
      <w:r w:rsidRPr="00BC40CC">
        <w:t xml:space="preserve">Recommended </w:t>
      </w:r>
      <w:r w:rsidR="00731485" w:rsidRPr="00BC40CC">
        <w:t>Practices for Cost Accounting and Reporting</w:t>
      </w:r>
      <w:bookmarkEnd w:id="278"/>
      <w:bookmarkEnd w:id="279"/>
      <w:r w:rsidR="00731485" w:rsidRPr="00BC40CC">
        <w:t xml:space="preserve"> </w:t>
      </w:r>
      <w:r w:rsidR="00731485" w:rsidRPr="00BC40CC">
        <w:rPr>
          <w:rFonts w:eastAsia="Arial" w:cs="Arial"/>
        </w:rPr>
        <w:t> </w:t>
      </w:r>
      <w:r w:rsidR="3E51CCB0" w:rsidRPr="00BC40CC">
        <w:rPr>
          <w:rFonts w:eastAsia="Arial" w:cs="Arial"/>
        </w:rPr>
        <w:t xml:space="preserve"> </w:t>
      </w:r>
    </w:p>
    <w:p w14:paraId="0F0AB18A" w14:textId="77777777" w:rsidR="00E17F6C" w:rsidRPr="00E17F6C" w:rsidRDefault="3E51CCB0" w:rsidP="00E17F6C">
      <w:r w:rsidRPr="00E17F6C">
        <w:t>Many activities in municipal operations serve multiple purposes in addition to the protection of stormwater quality. For example, when municipal staff review general plans and specifications for a new or re-development project, only a fraction of that time may be spent specifically on stormwater</w:t>
      </w:r>
      <w:r w:rsidR="004F6C4C" w:rsidRPr="00E17F6C">
        <w:t xml:space="preserve"> </w:t>
      </w:r>
      <w:r w:rsidRPr="00E17F6C">
        <w:t>runoff management aspects. Similarly, building inspection, critical source inspection, or environmental crime policing over</w:t>
      </w:r>
      <w:r w:rsidR="001E0489" w:rsidRPr="00E17F6C">
        <w:t>lap</w:t>
      </w:r>
      <w:r w:rsidRPr="00E17F6C">
        <w:t xml:space="preserve"> multiple objectives including stormwater </w:t>
      </w:r>
      <w:r w:rsidR="00B83444" w:rsidRPr="00E17F6C">
        <w:t>management</w:t>
      </w:r>
      <w:r w:rsidRPr="00E17F6C">
        <w:t xml:space="preserve">. It is often impractical to precisely track staff time, mileage, and equipment costs related to MS4 programs for overlapping activities. Such accounting challenges can be attributed to implementing multiple charge codes to track one single activity, as well as communication at an unreasonable frequency to get </w:t>
      </w:r>
      <w:r w:rsidR="005974E9" w:rsidRPr="00E17F6C">
        <w:t xml:space="preserve">the </w:t>
      </w:r>
      <w:r w:rsidRPr="00E17F6C">
        <w:t xml:space="preserve">exact hours from other departments implementing MS4 activities. Under such circumstances, permittees may report an estimated percentage (informed by feedback from staff performing such activities with multiple purposes) to attribute a fraction of these costs for such activities to MS4 expenditures. Similarly, </w:t>
      </w:r>
      <w:r w:rsidR="00FA1C0A" w:rsidRPr="00E17F6C">
        <w:t>B</w:t>
      </w:r>
      <w:r w:rsidRPr="00E17F6C">
        <w:t xml:space="preserve">est </w:t>
      </w:r>
      <w:r w:rsidR="00FA1C0A" w:rsidRPr="00E17F6C">
        <w:t>Professional J</w:t>
      </w:r>
      <w:r w:rsidRPr="00E17F6C">
        <w:t>udgement should be used when estimating personnel costs for staff who are assigned job responsibilities beyond stormwater permit implementation</w:t>
      </w:r>
      <w:r w:rsidR="00340B29" w:rsidRPr="00E17F6C">
        <w:t>.</w:t>
      </w:r>
    </w:p>
    <w:p w14:paraId="2883C062" w14:textId="758529B0" w:rsidR="00EF47B2" w:rsidRPr="00E17F6C" w:rsidRDefault="005C6C7F" w:rsidP="00E17F6C">
      <w:r w:rsidRPr="00E17F6C">
        <w:lastRenderedPageBreak/>
        <w:t>T</w:t>
      </w:r>
      <w:r w:rsidR="3E51CCB0" w:rsidRPr="00E17F6C">
        <w:t xml:space="preserve">here are some routine activities that are part of municipal operations </w:t>
      </w:r>
      <w:r w:rsidR="00B26FCB" w:rsidRPr="00E17F6C">
        <w:t xml:space="preserve">that </w:t>
      </w:r>
      <w:r w:rsidR="3E51CCB0" w:rsidRPr="00E17F6C">
        <w:t xml:space="preserve">permittees may perform </w:t>
      </w:r>
      <w:r w:rsidR="00C61F81" w:rsidRPr="00E17F6C">
        <w:t>regularly</w:t>
      </w:r>
      <w:r w:rsidR="3E51CCB0" w:rsidRPr="00E17F6C">
        <w:t xml:space="preserve">, e.g., street </w:t>
      </w:r>
      <w:r w:rsidR="63A33D51" w:rsidRPr="00E17F6C">
        <w:t>sweeping</w:t>
      </w:r>
      <w:r w:rsidR="3E51CCB0" w:rsidRPr="00E17F6C">
        <w:t xml:space="preserve"> and storm drain cleaning</w:t>
      </w:r>
      <w:r w:rsidR="00FE5522" w:rsidRPr="00E17F6C">
        <w:t>; and</w:t>
      </w:r>
      <w:r w:rsidR="3E51CCB0" w:rsidRPr="00E17F6C">
        <w:t xml:space="preserve"> these activities are also required in many MS4 permits. For such activities, permittees may </w:t>
      </w:r>
      <w:r w:rsidR="00042A99" w:rsidRPr="00E17F6C">
        <w:t xml:space="preserve">include </w:t>
      </w:r>
      <w:r w:rsidR="00EF1096" w:rsidRPr="00E17F6C">
        <w:t xml:space="preserve">the </w:t>
      </w:r>
      <w:r w:rsidR="3E51CCB0" w:rsidRPr="00E17F6C">
        <w:t>entire cost</w:t>
      </w:r>
      <w:r w:rsidR="008C48A4" w:rsidRPr="00E17F6C">
        <w:t xml:space="preserve"> of the activity</w:t>
      </w:r>
      <w:r w:rsidR="3E51CCB0" w:rsidRPr="00E17F6C">
        <w:t xml:space="preserve"> to the MS4 program regardless of the routine </w:t>
      </w:r>
      <w:r w:rsidR="0093609B" w:rsidRPr="00E17F6C">
        <w:t>nature.</w:t>
      </w:r>
      <w:r w:rsidR="3E51CCB0" w:rsidRPr="00E17F6C">
        <w:t xml:space="preserve"> However, if any of these</w:t>
      </w:r>
      <w:r w:rsidR="3E51CCB0" w:rsidRPr="00E17F6C" w:rsidDel="000D2953">
        <w:t xml:space="preserve"> </w:t>
      </w:r>
      <w:r w:rsidR="3E51CCB0" w:rsidRPr="00E17F6C">
        <w:t>activities are performed at an increased frequency than required by a permit</w:t>
      </w:r>
      <w:r w:rsidR="005C2AB3" w:rsidRPr="00E17F6C">
        <w:t>,</w:t>
      </w:r>
      <w:r w:rsidR="3E51CCB0" w:rsidRPr="00E17F6C">
        <w:t xml:space="preserve"> permittees must report costs for only the permit-required frequency. </w:t>
      </w:r>
      <w:r w:rsidR="00616CEA" w:rsidRPr="00E17F6C">
        <w:t xml:space="preserve">In addition, if permittees </w:t>
      </w:r>
      <w:r w:rsidR="00CA0170" w:rsidRPr="00E17F6C">
        <w:t>report</w:t>
      </w:r>
      <w:r w:rsidR="00616CEA" w:rsidRPr="00E17F6C">
        <w:t xml:space="preserve"> street</w:t>
      </w:r>
      <w:r w:rsidR="00CA0170" w:rsidRPr="00E17F6C">
        <w:t xml:space="preserve"> </w:t>
      </w:r>
      <w:r w:rsidR="00616CEA" w:rsidRPr="00E17F6C">
        <w:t>sweeping costs</w:t>
      </w:r>
      <w:r w:rsidR="00CA0170" w:rsidRPr="00E17F6C">
        <w:t>, additional information regarding the street sweeping program will be</w:t>
      </w:r>
      <w:r w:rsidR="00162908" w:rsidRPr="00E17F6C">
        <w:t xml:space="preserve"> required. Such information </w:t>
      </w:r>
      <w:r w:rsidR="00F308DD" w:rsidRPr="00E17F6C">
        <w:t>may include but not be limited to</w:t>
      </w:r>
      <w:r w:rsidR="00162908" w:rsidRPr="00E17F6C">
        <w:t xml:space="preserve"> </w:t>
      </w:r>
      <w:del w:id="280" w:author="STORMS@Waterboards.ca.gov" w:date="2024-12-17T07:25:00Z" w16du:dateUtc="2024-12-17T15:25:00Z">
        <w:r w:rsidR="00766ADD" w:rsidRPr="00F308DD">
          <w:rPr>
            <w:rFonts w:cs="Arial"/>
            <w:szCs w:val="24"/>
          </w:rPr>
          <w:delText>area</w:delText>
        </w:r>
      </w:del>
      <w:ins w:id="281" w:author="STORMS@Waterboards.ca.gov" w:date="2024-12-17T07:25:00Z" w16du:dateUtc="2024-12-17T15:25:00Z">
        <w:r w:rsidR="00AE2292" w:rsidRPr="00E17F6C">
          <w:t>curb-miles</w:t>
        </w:r>
      </w:ins>
      <w:r w:rsidR="00AE2292" w:rsidRPr="00E17F6C">
        <w:t xml:space="preserve"> swept</w:t>
      </w:r>
      <w:r w:rsidR="00766ADD" w:rsidRPr="00E17F6C">
        <w:t xml:space="preserve">, </w:t>
      </w:r>
      <w:del w:id="282" w:author="STORMS@Waterboards.ca.gov" w:date="2024-12-17T07:25:00Z" w16du:dateUtc="2024-12-17T15:25:00Z">
        <w:r w:rsidR="00766ADD" w:rsidRPr="00F308DD">
          <w:rPr>
            <w:rFonts w:cs="Arial"/>
            <w:szCs w:val="24"/>
          </w:rPr>
          <w:delText>type of sweepers</w:delText>
        </w:r>
      </w:del>
      <w:r w:rsidR="00766ADD" w:rsidRPr="00E17F6C">
        <w:t>, and volume</w:t>
      </w:r>
      <w:ins w:id="283" w:author="STORMS@Waterboards.ca.gov" w:date="2024-12-17T07:25:00Z" w16du:dateUtc="2024-12-17T15:25:00Z">
        <w:r w:rsidR="00AE2292" w:rsidRPr="00E17F6C">
          <w:t xml:space="preserve"> or weight</w:t>
        </w:r>
      </w:ins>
      <w:r w:rsidR="00766ADD" w:rsidRPr="00E17F6C">
        <w:t xml:space="preserve"> of debris collected.</w:t>
      </w:r>
    </w:p>
    <w:p w14:paraId="4531BECE" w14:textId="5CF0FCBA" w:rsidR="00731485" w:rsidRPr="00E17F6C" w:rsidRDefault="00471772" w:rsidP="00E17F6C">
      <w:r w:rsidRPr="00E17F6C">
        <w:t xml:space="preserve">Large capital costs and cost recovery </w:t>
      </w:r>
      <w:r w:rsidR="00E8787B" w:rsidRPr="00E17F6C">
        <w:t>may require additional tracking and reporting</w:t>
      </w:r>
      <w:r w:rsidR="00113AD1" w:rsidRPr="00E17F6C">
        <w:t xml:space="preserve">. </w:t>
      </w:r>
      <w:r w:rsidR="00FE21E0" w:rsidRPr="00E17F6C">
        <w:t>For example,</w:t>
      </w:r>
      <w:r w:rsidR="00113AD1" w:rsidRPr="00E17F6C">
        <w:t xml:space="preserve"> </w:t>
      </w:r>
      <w:r w:rsidR="00FE21E0" w:rsidRPr="00E17F6C">
        <w:t xml:space="preserve">if a permittee </w:t>
      </w:r>
      <w:r w:rsidR="008E726F" w:rsidRPr="00E17F6C">
        <w:t xml:space="preserve">recovers some </w:t>
      </w:r>
      <w:r w:rsidR="00903C4A" w:rsidRPr="00E17F6C">
        <w:t>permit</w:t>
      </w:r>
      <w:r w:rsidR="008E726F" w:rsidRPr="00E17F6C">
        <w:t xml:space="preserve"> implementation costs (e.g., </w:t>
      </w:r>
      <w:r w:rsidR="00B83952" w:rsidRPr="00E17F6C">
        <w:t xml:space="preserve">plan check or permit issuance fees) </w:t>
      </w:r>
      <w:r w:rsidR="005C2AB3" w:rsidRPr="00E17F6C">
        <w:t xml:space="preserve">through </w:t>
      </w:r>
      <w:r w:rsidR="0013430F" w:rsidRPr="00E17F6C">
        <w:t>fees charged to private developers,</w:t>
      </w:r>
      <w:r w:rsidR="00163DF7" w:rsidRPr="00E17F6C">
        <w:t xml:space="preserve"> </w:t>
      </w:r>
      <w:r w:rsidR="00903C4A" w:rsidRPr="00E17F6C">
        <w:t xml:space="preserve">they will need to specify what costs were recovered in the </w:t>
      </w:r>
      <w:r w:rsidR="00124778" w:rsidRPr="00E17F6C">
        <w:t>cost data portal</w:t>
      </w:r>
      <w:r w:rsidR="00492F8A" w:rsidRPr="00E17F6C">
        <w:t>. Additionally,</w:t>
      </w:r>
      <w:r w:rsidR="00163DF7" w:rsidRPr="00E17F6C">
        <w:t xml:space="preserve"> </w:t>
      </w:r>
      <w:r w:rsidR="00492F8A" w:rsidRPr="00E17F6C">
        <w:t xml:space="preserve">if a permittee invests in equipment or other large capital improvement projects that will only be fractionally used for </w:t>
      </w:r>
      <w:r w:rsidR="00232B7A" w:rsidRPr="00E17F6C">
        <w:t xml:space="preserve">MS4 </w:t>
      </w:r>
      <w:r w:rsidR="00492F8A" w:rsidRPr="00E17F6C">
        <w:t xml:space="preserve">permit related activities, </w:t>
      </w:r>
      <w:r w:rsidR="0009272C" w:rsidRPr="00E17F6C">
        <w:t xml:space="preserve">then only a percentage of the total cost reflecting the portion of the investment that will be used toward MS4 permit </w:t>
      </w:r>
      <w:r w:rsidR="005B0A89" w:rsidRPr="00E17F6C">
        <w:t>implementation</w:t>
      </w:r>
      <w:r w:rsidR="0009272C" w:rsidRPr="00E17F6C">
        <w:t xml:space="preserve"> should be reported. </w:t>
      </w:r>
      <w:r w:rsidR="00926EB2" w:rsidRPr="00E17F6C">
        <w:t xml:space="preserve">However, if the entire </w:t>
      </w:r>
      <w:r w:rsidR="00C05A03" w:rsidRPr="00E17F6C">
        <w:t xml:space="preserve">capital </w:t>
      </w:r>
      <w:r w:rsidR="00B16FCA" w:rsidRPr="00E17F6C">
        <w:t xml:space="preserve">investment </w:t>
      </w:r>
      <w:r w:rsidR="000A1F63" w:rsidRPr="00E17F6C">
        <w:t>is</w:t>
      </w:r>
      <w:r w:rsidR="00B16FCA" w:rsidRPr="00E17F6C">
        <w:t xml:space="preserve"> used for </w:t>
      </w:r>
      <w:r w:rsidR="007E1AD0" w:rsidRPr="00E17F6C">
        <w:t>permit implementation activities, the entire cost should be attributed to</w:t>
      </w:r>
      <w:r w:rsidR="00926EB2" w:rsidRPr="00E17F6C">
        <w:t xml:space="preserve"> </w:t>
      </w:r>
      <w:r w:rsidR="007A2DD4" w:rsidRPr="00E17F6C">
        <w:t xml:space="preserve">the stormwater program costs under the appropriate category in the </w:t>
      </w:r>
      <w:r w:rsidR="00124778" w:rsidRPr="00E17F6C">
        <w:t>cost data portal</w:t>
      </w:r>
      <w:r w:rsidR="007A2DD4" w:rsidRPr="00E17F6C">
        <w:t>.</w:t>
      </w:r>
      <w:r w:rsidR="0009272C" w:rsidRPr="00E17F6C">
        <w:t xml:space="preserve"> </w:t>
      </w:r>
      <w:r w:rsidR="00771DE9" w:rsidRPr="00E17F6C">
        <w:t>For large equipment purchases, permittees will be asked to provide additional information such as the useful life of the equipment so that the lump sum equipment purchase can be annualized.</w:t>
      </w:r>
    </w:p>
    <w:p w14:paraId="6F86FE1A" w14:textId="1215BD6E" w:rsidR="00443F70" w:rsidRPr="00E17F6C" w:rsidRDefault="3E51CCB0" w:rsidP="00E17F6C">
      <w:r w:rsidRPr="00E17F6C">
        <w:t xml:space="preserve">To ensure accurate cost accounting, permittees must </w:t>
      </w:r>
      <w:r w:rsidR="008401B2" w:rsidRPr="00E17F6C">
        <w:t>not</w:t>
      </w:r>
      <w:r w:rsidRPr="00E17F6C">
        <w:t xml:space="preserve"> report costs for the same activity under multiple categories. If a permit-required activity overlaps multiple categories</w:t>
      </w:r>
      <w:r w:rsidR="008401B2" w:rsidRPr="00E17F6C">
        <w:t xml:space="preserve">, </w:t>
      </w:r>
      <w:r w:rsidRPr="00E17F6C">
        <w:t xml:space="preserve">the </w:t>
      </w:r>
      <w:r w:rsidR="000A1F63" w:rsidRPr="00E17F6C">
        <w:t>permittees</w:t>
      </w:r>
      <w:r w:rsidRPr="00E17F6C">
        <w:t xml:space="preserve"> should use their </w:t>
      </w:r>
      <w:r w:rsidR="00FA1C0A" w:rsidRPr="00E17F6C">
        <w:t>B</w:t>
      </w:r>
      <w:r w:rsidRPr="00E17F6C">
        <w:t xml:space="preserve">est </w:t>
      </w:r>
      <w:r w:rsidR="00FA1C0A" w:rsidRPr="00E17F6C">
        <w:t>P</w:t>
      </w:r>
      <w:r w:rsidRPr="00E17F6C">
        <w:t xml:space="preserve">rofessional </w:t>
      </w:r>
      <w:r w:rsidR="00FA1C0A" w:rsidRPr="00E17F6C">
        <w:t>J</w:t>
      </w:r>
      <w:r w:rsidRPr="00E17F6C">
        <w:t xml:space="preserve">udgement to </w:t>
      </w:r>
      <w:r w:rsidR="008401B2" w:rsidRPr="00E17F6C">
        <w:t>choose</w:t>
      </w:r>
      <w:r w:rsidRPr="00E17F6C">
        <w:t xml:space="preserve"> a single </w:t>
      </w:r>
      <w:r w:rsidR="006B0EDF" w:rsidRPr="00E17F6C">
        <w:t>representative</w:t>
      </w:r>
      <w:r w:rsidRPr="00E17F6C">
        <w:t xml:space="preserve"> cost category. For example, storm drain mapping may be included in Overall Program Management and </w:t>
      </w:r>
      <w:r w:rsidR="005F0B09" w:rsidRPr="00E17F6C">
        <w:t>A</w:t>
      </w:r>
      <w:r w:rsidRPr="00E17F6C">
        <w:t xml:space="preserve">dministration, or Municipal Operation and Maintenance </w:t>
      </w:r>
      <w:r w:rsidR="005F0B09" w:rsidRPr="00E17F6C">
        <w:t>c</w:t>
      </w:r>
      <w:r w:rsidRPr="00E17F6C">
        <w:t xml:space="preserve">ategory, but not both. If it is unclear </w:t>
      </w:r>
      <w:r w:rsidR="001F299A" w:rsidRPr="00E17F6C">
        <w:t>which category to report</w:t>
      </w:r>
      <w:r w:rsidRPr="00E17F6C">
        <w:t xml:space="preserve"> </w:t>
      </w:r>
      <w:r w:rsidR="0048178E" w:rsidRPr="00E17F6C">
        <w:t>a permit implementation activity cost under</w:t>
      </w:r>
      <w:r w:rsidR="00C9308E" w:rsidRPr="00E17F6C">
        <w:t xml:space="preserve">, </w:t>
      </w:r>
      <w:r w:rsidRPr="00E17F6C">
        <w:t xml:space="preserve">permittees should reach out to their respective </w:t>
      </w:r>
      <w:r w:rsidR="002773D2" w:rsidRPr="00E17F6C">
        <w:t xml:space="preserve">regional </w:t>
      </w:r>
      <w:r w:rsidR="004F5BB2" w:rsidRPr="00E17F6C">
        <w:t xml:space="preserve">water </w:t>
      </w:r>
      <w:r w:rsidR="002773D2" w:rsidRPr="00E17F6C">
        <w:t>b</w:t>
      </w:r>
      <w:r w:rsidRPr="00E17F6C">
        <w:t>oard for clarification.</w:t>
      </w:r>
    </w:p>
    <w:p w14:paraId="1EA97B8D" w14:textId="76BB5334" w:rsidR="00467CF4" w:rsidRPr="00E17F6C" w:rsidRDefault="00443F70">
      <w:r w:rsidRPr="00E17F6C">
        <w:t xml:space="preserve">For further details on the </w:t>
      </w:r>
      <w:r w:rsidR="00FB5F4B" w:rsidRPr="00E17F6C">
        <w:t xml:space="preserve">Water Boards’ </w:t>
      </w:r>
      <w:r w:rsidRPr="00E17F6C">
        <w:t xml:space="preserve">expectations from the permittees when accounting for MS4 permit implementation costs, </w:t>
      </w:r>
      <w:r w:rsidR="00A65C66" w:rsidRPr="00E17F6C">
        <w:t xml:space="preserve">permittees can refer to the Cost Accounting Guidance document posted on the </w:t>
      </w:r>
      <w:r w:rsidR="0094326D" w:rsidRPr="00E17F6C">
        <w:t>STORMS website. The Cost Accounting</w:t>
      </w:r>
      <w:r w:rsidR="007E2169">
        <w:t xml:space="preserve"> </w:t>
      </w:r>
      <w:r w:rsidR="0094326D" w:rsidRPr="00E17F6C">
        <w:t xml:space="preserve">Guidance document also includes examples of typical activities for each </w:t>
      </w:r>
      <w:r w:rsidR="00AF0B8A" w:rsidRPr="00E17F6C">
        <w:t>Cost Reporting Category and Cost Line Item</w:t>
      </w:r>
      <w:r w:rsidR="00E17F6C">
        <w:t>.</w:t>
      </w:r>
    </w:p>
    <w:p w14:paraId="532BA595" w14:textId="55404BD1" w:rsidR="00731485" w:rsidRPr="00BC40CC" w:rsidRDefault="68CEBCDA" w:rsidP="00994B3E">
      <w:pPr>
        <w:pStyle w:val="Heading3"/>
      </w:pPr>
      <w:bookmarkStart w:id="284" w:name="_Toc184739653"/>
      <w:bookmarkStart w:id="285" w:name="_Toc142666745"/>
      <w:r w:rsidRPr="00BC40CC">
        <w:t>Implementation</w:t>
      </w:r>
      <w:r w:rsidR="00731485" w:rsidRPr="00BC40CC">
        <w:t xml:space="preserve"> Plan</w:t>
      </w:r>
      <w:bookmarkEnd w:id="284"/>
      <w:bookmarkEnd w:id="285"/>
      <w:r w:rsidR="00731485" w:rsidRPr="00BC40CC">
        <w:t> </w:t>
      </w:r>
    </w:p>
    <w:p w14:paraId="30300706" w14:textId="5FB55E02" w:rsidR="005F1007" w:rsidRPr="00BC40CC" w:rsidRDefault="533A9193" w:rsidP="007D28EF">
      <w:pPr>
        <w:spacing w:line="276" w:lineRule="auto"/>
        <w:rPr>
          <w:rFonts w:eastAsia="Arial" w:cs="Arial"/>
          <w:szCs w:val="24"/>
        </w:rPr>
      </w:pPr>
      <w:r w:rsidRPr="00BC40CC">
        <w:rPr>
          <w:rFonts w:eastAsia="Arial" w:cs="Arial"/>
          <w:szCs w:val="24"/>
        </w:rPr>
        <w:t xml:space="preserve">The standardized cost reporting requirements are intended to be adopted by the </w:t>
      </w:r>
      <w:r w:rsidR="002259E5" w:rsidRPr="00BC40CC">
        <w:rPr>
          <w:rFonts w:eastAsia="Arial" w:cs="Arial"/>
          <w:szCs w:val="24"/>
        </w:rPr>
        <w:br/>
      </w:r>
      <w:r w:rsidRPr="00BC40CC">
        <w:rPr>
          <w:rFonts w:eastAsia="Arial" w:cs="Arial"/>
          <w:szCs w:val="24"/>
        </w:rPr>
        <w:t xml:space="preserve">State Water Board as a stand-alone </w:t>
      </w:r>
      <w:r w:rsidR="005D3BC7" w:rsidRPr="00BC40CC">
        <w:rPr>
          <w:rFonts w:eastAsia="Arial" w:cs="Arial"/>
          <w:szCs w:val="24"/>
        </w:rPr>
        <w:t>State</w:t>
      </w:r>
      <w:r w:rsidRPr="00BC40CC">
        <w:rPr>
          <w:rFonts w:eastAsia="Arial" w:cs="Arial"/>
          <w:szCs w:val="24"/>
        </w:rPr>
        <w:t xml:space="preserve"> Policy</w:t>
      </w:r>
      <w:r w:rsidR="005D3BC7" w:rsidRPr="00BC40CC">
        <w:rPr>
          <w:rFonts w:eastAsia="Arial" w:cs="Arial"/>
          <w:szCs w:val="24"/>
        </w:rPr>
        <w:t xml:space="preserve"> for </w:t>
      </w:r>
      <w:r w:rsidRPr="00BC40CC">
        <w:rPr>
          <w:rFonts w:eastAsia="Arial" w:cs="Arial"/>
          <w:szCs w:val="24"/>
        </w:rPr>
        <w:t>Water Quality Control</w:t>
      </w:r>
      <w:r w:rsidR="00713838" w:rsidRPr="00BC40CC">
        <w:rPr>
          <w:rFonts w:eastAsia="Arial" w:cs="Arial"/>
          <w:szCs w:val="24"/>
        </w:rPr>
        <w:t xml:space="preserve">, although </w:t>
      </w:r>
      <w:r w:rsidR="00AF4B80" w:rsidRPr="00BC40CC">
        <w:rPr>
          <w:rFonts w:eastAsia="Arial" w:cs="Arial"/>
          <w:szCs w:val="24"/>
        </w:rPr>
        <w:t xml:space="preserve">the </w:t>
      </w:r>
      <w:r w:rsidR="007E39BB" w:rsidRPr="00BC40CC">
        <w:rPr>
          <w:rFonts w:eastAsia="Arial" w:cs="Arial"/>
          <w:szCs w:val="24"/>
        </w:rPr>
        <w:t xml:space="preserve">Draft </w:t>
      </w:r>
      <w:r w:rsidR="00AF4B80" w:rsidRPr="00BC40CC">
        <w:rPr>
          <w:rFonts w:eastAsia="Arial" w:cs="Arial"/>
          <w:szCs w:val="24"/>
        </w:rPr>
        <w:t>Policy may ultimately be incorporated into a</w:t>
      </w:r>
      <w:r w:rsidR="000318B7" w:rsidRPr="00BC40CC">
        <w:rPr>
          <w:rFonts w:eastAsia="Arial" w:cs="Arial"/>
          <w:szCs w:val="24"/>
        </w:rPr>
        <w:t xml:space="preserve"> </w:t>
      </w:r>
      <w:r w:rsidR="007E39BB" w:rsidRPr="00BC40CC">
        <w:rPr>
          <w:rFonts w:eastAsia="Arial" w:cs="Arial"/>
          <w:szCs w:val="24"/>
        </w:rPr>
        <w:t xml:space="preserve">future water quality control plan that </w:t>
      </w:r>
      <w:r w:rsidR="007E39BB" w:rsidRPr="00BC40CC">
        <w:rPr>
          <w:rFonts w:eastAsia="Arial" w:cs="Arial"/>
          <w:szCs w:val="24"/>
        </w:rPr>
        <w:lastRenderedPageBreak/>
        <w:t>more broadly also applies to inland surface waters and/or groundwater</w:t>
      </w:r>
      <w:r w:rsidR="00B213F2" w:rsidRPr="00BC40CC">
        <w:rPr>
          <w:rFonts w:eastAsia="Arial" w:cs="Arial"/>
          <w:szCs w:val="24"/>
        </w:rPr>
        <w:t>.</w:t>
      </w:r>
      <w:r w:rsidR="007E39BB" w:rsidRPr="00BC40CC">
        <w:rPr>
          <w:rFonts w:eastAsia="Arial" w:cs="Arial"/>
          <w:szCs w:val="24"/>
        </w:rPr>
        <w:t xml:space="preserve"> </w:t>
      </w:r>
      <w:r w:rsidR="00CE67E9" w:rsidRPr="00BC40CC">
        <w:rPr>
          <w:rFonts w:eastAsia="Arial" w:cs="Arial"/>
          <w:szCs w:val="24"/>
        </w:rPr>
        <w:t>Because the</w:t>
      </w:r>
      <w:r w:rsidR="004615C9" w:rsidRPr="00BC40CC">
        <w:rPr>
          <w:rFonts w:eastAsia="Arial" w:cs="Arial"/>
          <w:szCs w:val="24"/>
        </w:rPr>
        <w:t xml:space="preserve"> </w:t>
      </w:r>
      <w:r w:rsidRPr="00BC40CC">
        <w:rPr>
          <w:rFonts w:eastAsia="Arial" w:cs="Arial"/>
          <w:szCs w:val="24"/>
        </w:rPr>
        <w:t>Water Quality Control Polic</w:t>
      </w:r>
      <w:r w:rsidR="00B6081C" w:rsidRPr="00BC40CC">
        <w:rPr>
          <w:rFonts w:eastAsia="Arial" w:cs="Arial"/>
          <w:szCs w:val="24"/>
        </w:rPr>
        <w:t>ies</w:t>
      </w:r>
      <w:r w:rsidRPr="00BC40CC">
        <w:rPr>
          <w:rFonts w:eastAsia="Arial" w:cs="Arial"/>
          <w:szCs w:val="24"/>
        </w:rPr>
        <w:t xml:space="preserve"> </w:t>
      </w:r>
      <w:r w:rsidR="00B6081C" w:rsidRPr="00BC40CC">
        <w:rPr>
          <w:rFonts w:eastAsia="Arial" w:cs="Arial"/>
          <w:szCs w:val="24"/>
        </w:rPr>
        <w:t xml:space="preserve">are </w:t>
      </w:r>
      <w:r w:rsidRPr="00BC40CC">
        <w:rPr>
          <w:rFonts w:eastAsia="Arial" w:cs="Arial"/>
          <w:szCs w:val="24"/>
        </w:rPr>
        <w:t xml:space="preserve">not self-implementing, the water boards will need to amend or reissue Phase I </w:t>
      </w:r>
      <w:r w:rsidR="002D40C4" w:rsidRPr="00BC40CC">
        <w:rPr>
          <w:rFonts w:eastAsia="Arial" w:cs="Arial"/>
          <w:szCs w:val="24"/>
        </w:rPr>
        <w:t xml:space="preserve">MS4 permits </w:t>
      </w:r>
      <w:r w:rsidR="00EC411D" w:rsidRPr="00BC40CC">
        <w:rPr>
          <w:rFonts w:eastAsia="Arial" w:cs="Arial"/>
          <w:szCs w:val="24"/>
        </w:rPr>
        <w:t xml:space="preserve">and </w:t>
      </w:r>
      <w:r w:rsidR="002D40C4" w:rsidRPr="00BC40CC">
        <w:rPr>
          <w:rFonts w:eastAsia="Arial" w:cs="Arial"/>
          <w:szCs w:val="24"/>
        </w:rPr>
        <w:t>the</w:t>
      </w:r>
      <w:r w:rsidR="00EC411D" w:rsidRPr="00BC40CC">
        <w:rPr>
          <w:rFonts w:eastAsia="Arial" w:cs="Arial"/>
          <w:szCs w:val="24"/>
        </w:rPr>
        <w:t xml:space="preserve"> Phase II </w:t>
      </w:r>
      <w:r w:rsidRPr="00BC40CC">
        <w:rPr>
          <w:rFonts w:eastAsia="Arial" w:cs="Arial"/>
          <w:szCs w:val="24"/>
        </w:rPr>
        <w:t xml:space="preserve">MS4 permit to incorporate the new cost information reporting requirements. If </w:t>
      </w:r>
      <w:r w:rsidR="005B034B" w:rsidRPr="00BC40CC">
        <w:rPr>
          <w:rFonts w:eastAsia="Arial" w:cs="Arial"/>
          <w:szCs w:val="24"/>
        </w:rPr>
        <w:t xml:space="preserve">the </w:t>
      </w:r>
      <w:r w:rsidRPr="00BC40CC">
        <w:rPr>
          <w:rFonts w:eastAsia="Arial" w:cs="Arial"/>
          <w:szCs w:val="24"/>
        </w:rPr>
        <w:t>regional water boards choose to amend their permits</w:t>
      </w:r>
      <w:r w:rsidR="00507B42" w:rsidRPr="00BC40CC">
        <w:rPr>
          <w:rFonts w:eastAsia="Arial" w:cs="Arial"/>
          <w:szCs w:val="24"/>
        </w:rPr>
        <w:t xml:space="preserve"> during a regular </w:t>
      </w:r>
      <w:r w:rsidR="003223DD" w:rsidRPr="00BC40CC">
        <w:rPr>
          <w:rFonts w:eastAsia="Arial" w:cs="Arial"/>
          <w:szCs w:val="24"/>
        </w:rPr>
        <w:t>permit renewal</w:t>
      </w:r>
      <w:r w:rsidR="00507B42" w:rsidRPr="00BC40CC">
        <w:rPr>
          <w:rFonts w:eastAsia="Arial" w:cs="Arial"/>
          <w:szCs w:val="24"/>
        </w:rPr>
        <w:t xml:space="preserve"> period</w:t>
      </w:r>
      <w:r w:rsidRPr="00BC40CC">
        <w:rPr>
          <w:rFonts w:eastAsia="Arial" w:cs="Arial"/>
          <w:szCs w:val="24"/>
        </w:rPr>
        <w:t xml:space="preserve">, the State Board will </w:t>
      </w:r>
      <w:r w:rsidR="000A512C" w:rsidRPr="00BC40CC">
        <w:rPr>
          <w:rFonts w:eastAsia="Arial" w:cs="Arial"/>
          <w:szCs w:val="24"/>
        </w:rPr>
        <w:t>consider</w:t>
      </w:r>
      <w:r w:rsidRPr="00BC40CC">
        <w:rPr>
          <w:rFonts w:eastAsia="Arial" w:cs="Arial"/>
          <w:szCs w:val="24"/>
        </w:rPr>
        <w:t xml:space="preserve"> </w:t>
      </w:r>
      <w:r w:rsidR="009F771C" w:rsidRPr="00BC40CC">
        <w:rPr>
          <w:rFonts w:eastAsia="Arial" w:cs="Arial"/>
          <w:szCs w:val="24"/>
        </w:rPr>
        <w:t xml:space="preserve">a </w:t>
      </w:r>
      <w:r w:rsidRPr="00BC40CC">
        <w:rPr>
          <w:rFonts w:eastAsia="Arial" w:cs="Arial"/>
          <w:szCs w:val="24"/>
        </w:rPr>
        <w:t xml:space="preserve">Water Code section 13383 Order to require reporting </w:t>
      </w:r>
      <w:r w:rsidR="000A512C" w:rsidRPr="00BC40CC">
        <w:rPr>
          <w:rFonts w:eastAsia="Arial" w:cs="Arial"/>
          <w:szCs w:val="24"/>
        </w:rPr>
        <w:t xml:space="preserve">until </w:t>
      </w:r>
      <w:r w:rsidR="0093609B" w:rsidRPr="00BC40CC">
        <w:rPr>
          <w:rFonts w:eastAsia="Arial" w:cs="Arial"/>
          <w:szCs w:val="24"/>
        </w:rPr>
        <w:t>renewal.</w:t>
      </w:r>
      <w:ins w:id="286" w:author="STORMS@Waterboards.ca.gov" w:date="2024-12-17T07:25:00Z" w16du:dateUtc="2024-12-17T15:25:00Z">
        <w:r w:rsidR="007E51DE" w:rsidRPr="00BC40CC">
          <w:rPr>
            <w:rFonts w:eastAsia="Arial" w:cs="Arial"/>
            <w:szCs w:val="24"/>
          </w:rPr>
          <w:t xml:space="preserve"> </w:t>
        </w:r>
        <w:r w:rsidR="0091064C" w:rsidRPr="00BC40CC">
          <w:rPr>
            <w:rFonts w:eastAsia="Arial" w:cs="Arial"/>
            <w:szCs w:val="24"/>
          </w:rPr>
          <w:t xml:space="preserve">The first such cost report, consistent with the </w:t>
        </w:r>
        <w:r w:rsidR="00682B9B" w:rsidRPr="00BC40CC">
          <w:rPr>
            <w:rFonts w:eastAsia="Arial" w:cs="Arial"/>
            <w:szCs w:val="24"/>
          </w:rPr>
          <w:t>proposed Policy, shall include expenditures incurred during the State Fiscal Year 2026-27</w:t>
        </w:r>
        <w:r w:rsidR="00AE2292" w:rsidRPr="00BC40CC">
          <w:rPr>
            <w:rFonts w:eastAsia="Arial" w:cs="Arial"/>
            <w:szCs w:val="24"/>
          </w:rPr>
          <w:t>.</w:t>
        </w:r>
      </w:ins>
    </w:p>
    <w:p w14:paraId="1B9BAE1C" w14:textId="07355989" w:rsidR="002900FB" w:rsidRPr="00BC40CC" w:rsidRDefault="002900FB" w:rsidP="007D28EF">
      <w:pPr>
        <w:spacing w:line="276" w:lineRule="auto"/>
        <w:rPr>
          <w:rFonts w:eastAsia="Arial" w:cs="Arial"/>
          <w:szCs w:val="24"/>
        </w:rPr>
      </w:pPr>
    </w:p>
    <w:p w14:paraId="12A95E01" w14:textId="77777777" w:rsidR="000230B5" w:rsidRPr="00BC40CC" w:rsidRDefault="000230B5" w:rsidP="007D28EF">
      <w:pPr>
        <w:pStyle w:val="ListParagraph"/>
        <w:keepNext/>
        <w:keepLines/>
        <w:numPr>
          <w:ilvl w:val="0"/>
          <w:numId w:val="44"/>
        </w:numPr>
        <w:spacing w:before="240" w:after="0" w:line="276" w:lineRule="auto"/>
        <w:contextualSpacing w:val="0"/>
        <w:outlineLvl w:val="0"/>
        <w:rPr>
          <w:rFonts w:eastAsiaTheme="majorEastAsia" w:cstheme="majorBidi"/>
          <w:b/>
          <w:vanish/>
          <w:color w:val="000000" w:themeColor="text1"/>
          <w:sz w:val="32"/>
          <w:szCs w:val="32"/>
        </w:rPr>
      </w:pPr>
      <w:bookmarkStart w:id="287" w:name="_Toc142663671"/>
      <w:bookmarkStart w:id="288" w:name="_Toc142663854"/>
      <w:bookmarkStart w:id="289" w:name="_Toc142663950"/>
      <w:bookmarkStart w:id="290" w:name="_Toc142664676"/>
      <w:bookmarkStart w:id="291" w:name="_Toc142664852"/>
      <w:bookmarkStart w:id="292" w:name="_Toc142665110"/>
      <w:bookmarkStart w:id="293" w:name="_Toc142666746"/>
      <w:bookmarkStart w:id="294" w:name="_Toc184730779"/>
      <w:bookmarkStart w:id="295" w:name="_Toc184730975"/>
      <w:bookmarkEnd w:id="287"/>
      <w:bookmarkEnd w:id="288"/>
      <w:bookmarkEnd w:id="289"/>
      <w:bookmarkEnd w:id="290"/>
      <w:bookmarkEnd w:id="291"/>
      <w:bookmarkEnd w:id="292"/>
      <w:bookmarkEnd w:id="293"/>
      <w:bookmarkEnd w:id="294"/>
      <w:bookmarkEnd w:id="295"/>
    </w:p>
    <w:p w14:paraId="2A352F5E" w14:textId="77777777" w:rsidR="000230B5" w:rsidRPr="00BC40CC" w:rsidRDefault="000230B5" w:rsidP="007D28EF">
      <w:pPr>
        <w:pStyle w:val="ListParagraph"/>
        <w:keepNext/>
        <w:keepLines/>
        <w:numPr>
          <w:ilvl w:val="0"/>
          <w:numId w:val="44"/>
        </w:numPr>
        <w:spacing w:before="240" w:after="0" w:line="276" w:lineRule="auto"/>
        <w:contextualSpacing w:val="0"/>
        <w:outlineLvl w:val="0"/>
        <w:rPr>
          <w:rFonts w:eastAsiaTheme="majorEastAsia" w:cstheme="majorBidi"/>
          <w:b/>
          <w:vanish/>
          <w:color w:val="000000" w:themeColor="text1"/>
          <w:sz w:val="32"/>
          <w:szCs w:val="32"/>
        </w:rPr>
      </w:pPr>
      <w:bookmarkStart w:id="296" w:name="_Toc142663672"/>
      <w:bookmarkStart w:id="297" w:name="_Toc142663855"/>
      <w:bookmarkStart w:id="298" w:name="_Toc142663951"/>
      <w:bookmarkStart w:id="299" w:name="_Toc142664677"/>
      <w:bookmarkStart w:id="300" w:name="_Toc142664853"/>
      <w:bookmarkStart w:id="301" w:name="_Toc142665111"/>
      <w:bookmarkStart w:id="302" w:name="_Toc142666747"/>
      <w:bookmarkStart w:id="303" w:name="_Toc184730780"/>
      <w:bookmarkStart w:id="304" w:name="_Toc184730976"/>
      <w:bookmarkEnd w:id="296"/>
      <w:bookmarkEnd w:id="297"/>
      <w:bookmarkEnd w:id="298"/>
      <w:bookmarkEnd w:id="299"/>
      <w:bookmarkEnd w:id="300"/>
      <w:bookmarkEnd w:id="301"/>
      <w:bookmarkEnd w:id="302"/>
      <w:bookmarkEnd w:id="303"/>
      <w:bookmarkEnd w:id="304"/>
    </w:p>
    <w:p w14:paraId="66F3EEBE" w14:textId="77777777" w:rsidR="000230B5" w:rsidRPr="00BC40CC" w:rsidRDefault="000230B5" w:rsidP="007D28EF">
      <w:pPr>
        <w:pStyle w:val="ListParagraph"/>
        <w:keepNext/>
        <w:keepLines/>
        <w:numPr>
          <w:ilvl w:val="0"/>
          <w:numId w:val="44"/>
        </w:numPr>
        <w:spacing w:before="240" w:after="0" w:line="276" w:lineRule="auto"/>
        <w:contextualSpacing w:val="0"/>
        <w:outlineLvl w:val="0"/>
        <w:rPr>
          <w:rFonts w:eastAsiaTheme="majorEastAsia" w:cstheme="majorBidi"/>
          <w:b/>
          <w:vanish/>
          <w:color w:val="000000" w:themeColor="text1"/>
          <w:sz w:val="32"/>
          <w:szCs w:val="32"/>
        </w:rPr>
      </w:pPr>
      <w:bookmarkStart w:id="305" w:name="_Toc142663673"/>
      <w:bookmarkStart w:id="306" w:name="_Toc142663856"/>
      <w:bookmarkStart w:id="307" w:name="_Toc142663952"/>
      <w:bookmarkStart w:id="308" w:name="_Toc142664678"/>
      <w:bookmarkStart w:id="309" w:name="_Toc142664854"/>
      <w:bookmarkStart w:id="310" w:name="_Toc142665112"/>
      <w:bookmarkStart w:id="311" w:name="_Toc142666748"/>
      <w:bookmarkStart w:id="312" w:name="_Toc184730781"/>
      <w:bookmarkStart w:id="313" w:name="_Toc184730977"/>
      <w:bookmarkEnd w:id="305"/>
      <w:bookmarkEnd w:id="306"/>
      <w:bookmarkEnd w:id="307"/>
      <w:bookmarkEnd w:id="308"/>
      <w:bookmarkEnd w:id="309"/>
      <w:bookmarkEnd w:id="310"/>
      <w:bookmarkEnd w:id="311"/>
      <w:bookmarkEnd w:id="312"/>
      <w:bookmarkEnd w:id="313"/>
    </w:p>
    <w:p w14:paraId="7A1E3137" w14:textId="77777777" w:rsidR="000230B5" w:rsidRPr="00BC40CC" w:rsidRDefault="000230B5" w:rsidP="007D28EF">
      <w:pPr>
        <w:pStyle w:val="ListParagraph"/>
        <w:keepNext/>
        <w:keepLines/>
        <w:numPr>
          <w:ilvl w:val="0"/>
          <w:numId w:val="45"/>
        </w:numPr>
        <w:spacing w:before="240" w:after="0" w:line="276" w:lineRule="auto"/>
        <w:contextualSpacing w:val="0"/>
        <w:outlineLvl w:val="0"/>
        <w:rPr>
          <w:rFonts w:eastAsiaTheme="majorEastAsia" w:cstheme="majorBidi"/>
          <w:b/>
          <w:vanish/>
          <w:color w:val="000000" w:themeColor="text1"/>
          <w:sz w:val="32"/>
          <w:szCs w:val="32"/>
        </w:rPr>
      </w:pPr>
      <w:bookmarkStart w:id="314" w:name="_Toc142663674"/>
      <w:bookmarkStart w:id="315" w:name="_Toc142663857"/>
      <w:bookmarkStart w:id="316" w:name="_Toc142663953"/>
      <w:bookmarkStart w:id="317" w:name="_Toc142664679"/>
      <w:bookmarkStart w:id="318" w:name="_Toc142664855"/>
      <w:bookmarkStart w:id="319" w:name="_Toc142665113"/>
      <w:bookmarkStart w:id="320" w:name="_Toc142666749"/>
      <w:bookmarkStart w:id="321" w:name="_Toc184730782"/>
      <w:bookmarkStart w:id="322" w:name="_Toc184730978"/>
      <w:bookmarkEnd w:id="314"/>
      <w:bookmarkEnd w:id="315"/>
      <w:bookmarkEnd w:id="316"/>
      <w:bookmarkEnd w:id="317"/>
      <w:bookmarkEnd w:id="318"/>
      <w:bookmarkEnd w:id="319"/>
      <w:bookmarkEnd w:id="320"/>
      <w:bookmarkEnd w:id="321"/>
      <w:bookmarkEnd w:id="322"/>
    </w:p>
    <w:p w14:paraId="53DB1C14" w14:textId="77777777" w:rsidR="000230B5" w:rsidRPr="00BC40CC" w:rsidRDefault="000230B5" w:rsidP="007D28EF">
      <w:pPr>
        <w:pStyle w:val="ListParagraph"/>
        <w:keepNext/>
        <w:keepLines/>
        <w:numPr>
          <w:ilvl w:val="0"/>
          <w:numId w:val="45"/>
        </w:numPr>
        <w:spacing w:before="240" w:after="0" w:line="276" w:lineRule="auto"/>
        <w:contextualSpacing w:val="0"/>
        <w:outlineLvl w:val="0"/>
        <w:rPr>
          <w:rFonts w:eastAsiaTheme="majorEastAsia" w:cstheme="majorBidi"/>
          <w:b/>
          <w:vanish/>
          <w:color w:val="000000" w:themeColor="text1"/>
          <w:sz w:val="32"/>
          <w:szCs w:val="32"/>
        </w:rPr>
      </w:pPr>
      <w:bookmarkStart w:id="323" w:name="_Toc142663675"/>
      <w:bookmarkStart w:id="324" w:name="_Toc142663858"/>
      <w:bookmarkStart w:id="325" w:name="_Toc142663954"/>
      <w:bookmarkStart w:id="326" w:name="_Toc142664680"/>
      <w:bookmarkStart w:id="327" w:name="_Toc142664856"/>
      <w:bookmarkStart w:id="328" w:name="_Toc142665114"/>
      <w:bookmarkStart w:id="329" w:name="_Toc142666750"/>
      <w:bookmarkStart w:id="330" w:name="_Toc184730783"/>
      <w:bookmarkStart w:id="331" w:name="_Toc184730979"/>
      <w:bookmarkEnd w:id="323"/>
      <w:bookmarkEnd w:id="324"/>
      <w:bookmarkEnd w:id="325"/>
      <w:bookmarkEnd w:id="326"/>
      <w:bookmarkEnd w:id="327"/>
      <w:bookmarkEnd w:id="328"/>
      <w:bookmarkEnd w:id="329"/>
      <w:bookmarkEnd w:id="330"/>
      <w:bookmarkEnd w:id="331"/>
    </w:p>
    <w:p w14:paraId="4AF6D4E0" w14:textId="77777777" w:rsidR="000230B5" w:rsidRPr="00BC40CC" w:rsidRDefault="000230B5" w:rsidP="007D28EF">
      <w:pPr>
        <w:pStyle w:val="ListParagraph"/>
        <w:keepNext/>
        <w:keepLines/>
        <w:numPr>
          <w:ilvl w:val="0"/>
          <w:numId w:val="45"/>
        </w:numPr>
        <w:spacing w:before="240" w:after="0" w:line="276" w:lineRule="auto"/>
        <w:contextualSpacing w:val="0"/>
        <w:outlineLvl w:val="0"/>
        <w:rPr>
          <w:rFonts w:eastAsiaTheme="majorEastAsia" w:cstheme="majorBidi"/>
          <w:b/>
          <w:vanish/>
          <w:color w:val="000000" w:themeColor="text1"/>
          <w:sz w:val="32"/>
          <w:szCs w:val="32"/>
        </w:rPr>
      </w:pPr>
      <w:bookmarkStart w:id="332" w:name="_Toc142663676"/>
      <w:bookmarkStart w:id="333" w:name="_Toc142663859"/>
      <w:bookmarkStart w:id="334" w:name="_Toc142663955"/>
      <w:bookmarkStart w:id="335" w:name="_Toc142664681"/>
      <w:bookmarkStart w:id="336" w:name="_Toc142664857"/>
      <w:bookmarkStart w:id="337" w:name="_Toc142665115"/>
      <w:bookmarkStart w:id="338" w:name="_Toc142666751"/>
      <w:bookmarkStart w:id="339" w:name="_Toc184730784"/>
      <w:bookmarkStart w:id="340" w:name="_Toc184730980"/>
      <w:bookmarkEnd w:id="332"/>
      <w:bookmarkEnd w:id="333"/>
      <w:bookmarkEnd w:id="334"/>
      <w:bookmarkEnd w:id="335"/>
      <w:bookmarkEnd w:id="336"/>
      <w:bookmarkEnd w:id="337"/>
      <w:bookmarkEnd w:id="338"/>
      <w:bookmarkEnd w:id="339"/>
      <w:bookmarkEnd w:id="340"/>
    </w:p>
    <w:p w14:paraId="1F867547" w14:textId="77777777" w:rsidR="000230B5" w:rsidRPr="00BC40CC" w:rsidRDefault="000230B5" w:rsidP="007D28EF">
      <w:pPr>
        <w:pStyle w:val="ListParagraph"/>
        <w:keepNext/>
        <w:keepLines/>
        <w:numPr>
          <w:ilvl w:val="0"/>
          <w:numId w:val="45"/>
        </w:numPr>
        <w:spacing w:before="240" w:after="0" w:line="276" w:lineRule="auto"/>
        <w:contextualSpacing w:val="0"/>
        <w:outlineLvl w:val="0"/>
        <w:rPr>
          <w:rFonts w:eastAsiaTheme="majorEastAsia" w:cstheme="majorBidi"/>
          <w:b/>
          <w:vanish/>
          <w:color w:val="000000" w:themeColor="text1"/>
          <w:sz w:val="32"/>
          <w:szCs w:val="32"/>
        </w:rPr>
      </w:pPr>
      <w:bookmarkStart w:id="341" w:name="_Toc142663677"/>
      <w:bookmarkStart w:id="342" w:name="_Toc142663860"/>
      <w:bookmarkStart w:id="343" w:name="_Toc142663956"/>
      <w:bookmarkStart w:id="344" w:name="_Toc142664682"/>
      <w:bookmarkStart w:id="345" w:name="_Toc142664858"/>
      <w:bookmarkStart w:id="346" w:name="_Toc142665116"/>
      <w:bookmarkStart w:id="347" w:name="_Toc142666752"/>
      <w:bookmarkStart w:id="348" w:name="_Toc184730785"/>
      <w:bookmarkStart w:id="349" w:name="_Toc184730981"/>
      <w:bookmarkEnd w:id="341"/>
      <w:bookmarkEnd w:id="342"/>
      <w:bookmarkEnd w:id="343"/>
      <w:bookmarkEnd w:id="344"/>
      <w:bookmarkEnd w:id="345"/>
      <w:bookmarkEnd w:id="346"/>
      <w:bookmarkEnd w:id="347"/>
      <w:bookmarkEnd w:id="348"/>
      <w:bookmarkEnd w:id="349"/>
    </w:p>
    <w:p w14:paraId="3C150238" w14:textId="77777777" w:rsidR="000230B5" w:rsidRPr="00BC40CC" w:rsidRDefault="000230B5" w:rsidP="007D28EF">
      <w:pPr>
        <w:pStyle w:val="ListParagraph"/>
        <w:keepNext/>
        <w:keepLines/>
        <w:numPr>
          <w:ilvl w:val="0"/>
          <w:numId w:val="45"/>
        </w:numPr>
        <w:spacing w:before="240" w:after="0" w:line="276" w:lineRule="auto"/>
        <w:contextualSpacing w:val="0"/>
        <w:outlineLvl w:val="0"/>
        <w:rPr>
          <w:rFonts w:eastAsiaTheme="majorEastAsia" w:cstheme="majorBidi"/>
          <w:b/>
          <w:vanish/>
          <w:color w:val="000000" w:themeColor="text1"/>
          <w:sz w:val="32"/>
          <w:szCs w:val="32"/>
        </w:rPr>
      </w:pPr>
      <w:bookmarkStart w:id="350" w:name="_Toc142663678"/>
      <w:bookmarkStart w:id="351" w:name="_Toc142663861"/>
      <w:bookmarkStart w:id="352" w:name="_Toc142663957"/>
      <w:bookmarkStart w:id="353" w:name="_Toc142664683"/>
      <w:bookmarkStart w:id="354" w:name="_Toc142664859"/>
      <w:bookmarkStart w:id="355" w:name="_Toc142665117"/>
      <w:bookmarkStart w:id="356" w:name="_Toc142666753"/>
      <w:bookmarkStart w:id="357" w:name="_Toc184730786"/>
      <w:bookmarkStart w:id="358" w:name="_Toc184730982"/>
      <w:bookmarkEnd w:id="350"/>
      <w:bookmarkEnd w:id="351"/>
      <w:bookmarkEnd w:id="352"/>
      <w:bookmarkEnd w:id="353"/>
      <w:bookmarkEnd w:id="354"/>
      <w:bookmarkEnd w:id="355"/>
      <w:bookmarkEnd w:id="356"/>
      <w:bookmarkEnd w:id="357"/>
      <w:bookmarkEnd w:id="358"/>
    </w:p>
    <w:p w14:paraId="67E20467" w14:textId="77777777" w:rsidR="00467CF4" w:rsidRPr="00BC40CC" w:rsidRDefault="00467CF4">
      <w:pPr>
        <w:rPr>
          <w:rFonts w:eastAsiaTheme="majorEastAsia" w:cstheme="majorBidi"/>
          <w:b/>
          <w:color w:val="000000" w:themeColor="text1"/>
          <w:sz w:val="32"/>
          <w:szCs w:val="32"/>
        </w:rPr>
      </w:pPr>
      <w:bookmarkStart w:id="359" w:name="_Toc142666754"/>
      <w:r w:rsidRPr="00BC40CC">
        <w:br w:type="page"/>
      </w:r>
    </w:p>
    <w:p w14:paraId="0BC2FC5A" w14:textId="3AEB171A" w:rsidR="00A27FDF" w:rsidRPr="00BC40CC" w:rsidRDefault="00E0215F" w:rsidP="00467E71">
      <w:pPr>
        <w:pStyle w:val="Heading2"/>
      </w:pPr>
      <w:bookmarkStart w:id="360" w:name="_Toc184739654"/>
      <w:r w:rsidRPr="00BC40CC">
        <w:lastRenderedPageBreak/>
        <w:t>Analysis of Potential Adverse Environmental Effects</w:t>
      </w:r>
      <w:bookmarkEnd w:id="359"/>
      <w:bookmarkEnd w:id="360"/>
    </w:p>
    <w:p w14:paraId="157C03FC" w14:textId="36C45208" w:rsidR="008D324B" w:rsidRPr="00BC40CC" w:rsidRDefault="0076477D" w:rsidP="007D28EF">
      <w:pPr>
        <w:spacing w:line="276" w:lineRule="auto"/>
      </w:pPr>
      <w:r w:rsidRPr="00BC40CC">
        <w:t xml:space="preserve">The </w:t>
      </w:r>
      <w:r w:rsidR="00391353" w:rsidRPr="00BC40CC">
        <w:t xml:space="preserve">State Water Board </w:t>
      </w:r>
      <w:r w:rsidR="00B94D3B" w:rsidRPr="00BC40CC">
        <w:t xml:space="preserve">must comply with all applicable state and federal public participation requirements and state laws governing environmental and </w:t>
      </w:r>
      <w:r w:rsidR="00B46555" w:rsidRPr="00BC40CC">
        <w:t xml:space="preserve">peer review when adopting a state policy for water quality control. </w:t>
      </w:r>
      <w:r w:rsidR="007F6EFB" w:rsidRPr="00BC40CC">
        <w:t>T</w:t>
      </w:r>
      <w:r w:rsidR="00CB680E" w:rsidRPr="00BC40CC">
        <w:t xml:space="preserve">o the extent that any approval of a policy </w:t>
      </w:r>
      <w:r w:rsidR="00541395" w:rsidRPr="00BC40CC">
        <w:t>constitutes a project within the meaning of the California Environmental Quality Act (CEQA) (Public Resources Code § 21000 et seq.), t</w:t>
      </w:r>
      <w:r w:rsidR="007F6EFB" w:rsidRPr="00BC40CC">
        <w:t xml:space="preserve">he </w:t>
      </w:r>
      <w:r w:rsidR="002A0E89" w:rsidRPr="00BC40CC">
        <w:t xml:space="preserve">State </w:t>
      </w:r>
      <w:r w:rsidR="00541395" w:rsidRPr="00BC40CC">
        <w:t xml:space="preserve">Water </w:t>
      </w:r>
      <w:r w:rsidR="002A0E89" w:rsidRPr="00BC40CC">
        <w:t>Board i</w:t>
      </w:r>
      <w:r w:rsidR="005421AB" w:rsidRPr="00BC40CC">
        <w:t xml:space="preserve">s </w:t>
      </w:r>
      <w:r w:rsidR="00541395" w:rsidRPr="00BC40CC">
        <w:t>lead agency an</w:t>
      </w:r>
      <w:r w:rsidR="002A1633" w:rsidRPr="00BC40CC">
        <w:t xml:space="preserve">d </w:t>
      </w:r>
      <w:r w:rsidR="005421AB" w:rsidRPr="00BC40CC">
        <w:t xml:space="preserve">responsible for preparation of any necessary environmental documentation under </w:t>
      </w:r>
      <w:r w:rsidR="00541395" w:rsidRPr="00BC40CC">
        <w:t xml:space="preserve">CEQA. </w:t>
      </w:r>
      <w:r w:rsidR="002A1633" w:rsidRPr="00BC40CC">
        <w:t xml:space="preserve">The California Secretary of Resources has certified the State Water Board’s </w:t>
      </w:r>
      <w:r w:rsidR="00B269ED" w:rsidRPr="00BC40CC">
        <w:t xml:space="preserve">water quality planning process as exempt from certain </w:t>
      </w:r>
      <w:r w:rsidR="00C971D3" w:rsidRPr="00BC40CC">
        <w:t xml:space="preserve">CEQA </w:t>
      </w:r>
      <w:r w:rsidR="00B269ED" w:rsidRPr="00BC40CC">
        <w:t xml:space="preserve">requirements when adopting plans, </w:t>
      </w:r>
      <w:r w:rsidR="006933E4" w:rsidRPr="00BC40CC">
        <w:t>policies,</w:t>
      </w:r>
      <w:r w:rsidR="00B269ED" w:rsidRPr="00BC40CC">
        <w:t xml:space="preserve"> and guidelines, including preparation of an initial study, negative </w:t>
      </w:r>
      <w:r w:rsidR="006933E4" w:rsidRPr="00BC40CC">
        <w:t>declaration,</w:t>
      </w:r>
      <w:r w:rsidR="00B269ED" w:rsidRPr="00BC40CC">
        <w:t xml:space="preserve"> and environmental impact report. </w:t>
      </w:r>
      <w:r w:rsidR="008D324B" w:rsidRPr="00BC40CC">
        <w:t>C</w:t>
      </w:r>
      <w:r w:rsidR="0042614F" w:rsidRPr="00BC40CC">
        <w:t>EQA a</w:t>
      </w:r>
      <w:r w:rsidR="00C971D3" w:rsidRPr="00BC40CC">
        <w:t xml:space="preserve">pplies </w:t>
      </w:r>
      <w:r w:rsidR="003C61C1" w:rsidRPr="00BC40CC">
        <w:t xml:space="preserve">only </w:t>
      </w:r>
      <w:r w:rsidR="00C971D3" w:rsidRPr="00BC40CC">
        <w:t xml:space="preserve">to </w:t>
      </w:r>
      <w:r w:rsidR="003866E0" w:rsidRPr="00BC40CC">
        <w:t xml:space="preserve">discretionary actions by a public agency </w:t>
      </w:r>
      <w:r w:rsidR="003C61C1" w:rsidRPr="00BC40CC">
        <w:t xml:space="preserve">that are defined as a “project” under CEQA. </w:t>
      </w:r>
      <w:r w:rsidR="00CC29F3" w:rsidRPr="00BC40CC">
        <w:t xml:space="preserve">A project is defined as “the whole of an action which has the potential for resulting in either a direct physical </w:t>
      </w:r>
      <w:r w:rsidR="00163AC5" w:rsidRPr="00BC40CC">
        <w:t xml:space="preserve">change in the environment or a </w:t>
      </w:r>
      <w:r w:rsidR="001A65F7" w:rsidRPr="00BC40CC">
        <w:t>reasonably foreseeable indirect physical change in the environment.” (</w:t>
      </w:r>
      <w:r w:rsidR="00163AC5" w:rsidRPr="00BC40CC">
        <w:t>Pub. Res. Code § 21065</w:t>
      </w:r>
      <w:r w:rsidR="00281B8A" w:rsidRPr="00BC40CC">
        <w:t xml:space="preserve">; </w:t>
      </w:r>
      <w:r w:rsidR="00AC0B2E" w:rsidRPr="00BC40CC">
        <w:t>Cal. Code Regs., tit 14 § 15</w:t>
      </w:r>
      <w:r w:rsidR="00281B8A" w:rsidRPr="00BC40CC">
        <w:t>378(a)</w:t>
      </w:r>
      <w:r w:rsidR="00AC0B2E" w:rsidRPr="00BC40CC">
        <w:t xml:space="preserve">.) </w:t>
      </w:r>
    </w:p>
    <w:p w14:paraId="2A104541" w14:textId="109D3ACE" w:rsidR="00977460" w:rsidRPr="00BC40CC" w:rsidRDefault="00587967" w:rsidP="007D28EF">
      <w:pPr>
        <w:spacing w:line="276" w:lineRule="auto"/>
      </w:pPr>
      <w:r w:rsidRPr="00BC40CC">
        <w:t xml:space="preserve">The activity of adopting </w:t>
      </w:r>
      <w:r w:rsidR="008E11E7" w:rsidRPr="00BC40CC">
        <w:t>t</w:t>
      </w:r>
      <w:r w:rsidRPr="00BC40CC">
        <w:t xml:space="preserve">he Draft Policy to </w:t>
      </w:r>
      <w:r w:rsidR="004477FE" w:rsidRPr="00BC40CC">
        <w:t xml:space="preserve">establish </w:t>
      </w:r>
      <w:r w:rsidRPr="00BC40CC">
        <w:t xml:space="preserve">standardized cost reporting </w:t>
      </w:r>
      <w:r w:rsidR="004477FE" w:rsidRPr="00BC40CC">
        <w:t xml:space="preserve">categories </w:t>
      </w:r>
      <w:r w:rsidRPr="00BC40CC">
        <w:t xml:space="preserve">in NPDES MS4 Permits </w:t>
      </w:r>
      <w:r w:rsidR="004477FE" w:rsidRPr="00BC40CC">
        <w:t xml:space="preserve">and require Permittees to report </w:t>
      </w:r>
      <w:r w:rsidR="00977460" w:rsidRPr="00BC40CC">
        <w:t xml:space="preserve">standardized costs is not a project </w:t>
      </w:r>
      <w:r w:rsidR="00114F1B" w:rsidRPr="00BC40CC">
        <w:t xml:space="preserve">within the meaning of </w:t>
      </w:r>
      <w:r w:rsidR="00977460" w:rsidRPr="00BC40CC">
        <w:t>CEQA as</w:t>
      </w:r>
      <w:r w:rsidR="746577B8" w:rsidRPr="00BC40CC">
        <w:t xml:space="preserve"> the requirements established in</w:t>
      </w:r>
      <w:r w:rsidR="00BC6B23" w:rsidRPr="00BC40CC">
        <w:t xml:space="preserve"> the Draft Policy </w:t>
      </w:r>
      <w:r w:rsidR="746577B8" w:rsidRPr="00BC40CC">
        <w:t>for Permittees do</w:t>
      </w:r>
      <w:r w:rsidR="00BC6B23" w:rsidRPr="00BC40CC">
        <w:t xml:space="preserve"> not </w:t>
      </w:r>
      <w:r w:rsidR="746577B8" w:rsidRPr="00BC40CC">
        <w:t xml:space="preserve">have the potential either </w:t>
      </w:r>
      <w:r w:rsidR="009F47AF" w:rsidRPr="00BC40CC">
        <w:t>to</w:t>
      </w:r>
      <w:r w:rsidR="746577B8" w:rsidRPr="00BC40CC">
        <w:t xml:space="preserve"> result in a direct physical change to the environment</w:t>
      </w:r>
      <w:r w:rsidR="09BD0546" w:rsidRPr="00BC40CC">
        <w:t xml:space="preserve"> or </w:t>
      </w:r>
      <w:r w:rsidR="00344FBB" w:rsidRPr="00BC40CC">
        <w:t xml:space="preserve">to </w:t>
      </w:r>
      <w:r w:rsidR="09BD0546" w:rsidRPr="00BC40CC">
        <w:t>result in a reasonably foreseeable indirect change</w:t>
      </w:r>
      <w:r w:rsidR="00BC6B23" w:rsidRPr="00BC40CC">
        <w:t xml:space="preserve"> to the </w:t>
      </w:r>
      <w:r w:rsidR="32BF3CDA" w:rsidRPr="00BC40CC">
        <w:t xml:space="preserve">environment. </w:t>
      </w:r>
      <w:r w:rsidR="00977460" w:rsidRPr="00BC40CC">
        <w:t xml:space="preserve">State Water Board regulations </w:t>
      </w:r>
      <w:r w:rsidR="00114F1B" w:rsidRPr="00BC40CC">
        <w:t xml:space="preserve">governing CEQA do not apply when the State Water Board determines that the activity is not subject to CEQA.  (Cal. Code Regs., tit. 23, </w:t>
      </w:r>
      <w:r w:rsidR="008D324B" w:rsidRPr="00BC40CC">
        <w:t>§ 3720, subd. (</w:t>
      </w:r>
      <w:del w:id="361" w:author="STORMS@Waterboards.ca.gov" w:date="2024-12-17T07:25:00Z" w16du:dateUtc="2024-12-17T15:25:00Z">
        <w:r w:rsidR="008D324B">
          <w:delText>d).</w:delText>
        </w:r>
      </w:del>
      <w:ins w:id="362" w:author="STORMS@Waterboards.ca.gov" w:date="2024-12-17T07:25:00Z" w16du:dateUtc="2024-12-17T15:25:00Z">
        <w:r w:rsidR="640095C4" w:rsidRPr="00BC40CC">
          <w:t>b</w:t>
        </w:r>
        <w:r w:rsidR="008D324B" w:rsidRPr="00BC40CC">
          <w:t>).</w:t>
        </w:r>
        <w:r w:rsidR="552CBBCF" w:rsidRPr="00BC40CC">
          <w:t>)</w:t>
        </w:r>
      </w:ins>
      <w:r w:rsidR="008D324B" w:rsidRPr="00BC40CC">
        <w:t xml:space="preserve">  </w:t>
      </w:r>
    </w:p>
    <w:p w14:paraId="41CDF5F4" w14:textId="77777777" w:rsidR="009E4A0A" w:rsidRPr="00BC40CC"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363" w:name="_Toc142663680"/>
      <w:bookmarkStart w:id="364" w:name="_Toc142663863"/>
      <w:bookmarkStart w:id="365" w:name="_Toc142663959"/>
      <w:bookmarkStart w:id="366" w:name="_Toc142664685"/>
      <w:bookmarkStart w:id="367" w:name="_Toc142664861"/>
      <w:bookmarkStart w:id="368" w:name="_Toc142665119"/>
      <w:bookmarkStart w:id="369" w:name="_Toc142666755"/>
      <w:bookmarkStart w:id="370" w:name="_Toc184730788"/>
      <w:bookmarkStart w:id="371" w:name="_Toc184730984"/>
      <w:bookmarkEnd w:id="363"/>
      <w:bookmarkEnd w:id="364"/>
      <w:bookmarkEnd w:id="365"/>
      <w:bookmarkEnd w:id="366"/>
      <w:bookmarkEnd w:id="367"/>
      <w:bookmarkEnd w:id="368"/>
      <w:bookmarkEnd w:id="369"/>
      <w:bookmarkEnd w:id="370"/>
      <w:bookmarkEnd w:id="371"/>
    </w:p>
    <w:p w14:paraId="542EAD52" w14:textId="77777777" w:rsidR="009E4A0A" w:rsidRPr="00BC40CC"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372" w:name="_Toc142663681"/>
      <w:bookmarkStart w:id="373" w:name="_Toc142663864"/>
      <w:bookmarkStart w:id="374" w:name="_Toc142663960"/>
      <w:bookmarkStart w:id="375" w:name="_Toc142664686"/>
      <w:bookmarkStart w:id="376" w:name="_Toc142664862"/>
      <w:bookmarkStart w:id="377" w:name="_Toc142665120"/>
      <w:bookmarkStart w:id="378" w:name="_Toc142666756"/>
      <w:bookmarkStart w:id="379" w:name="_Toc184730789"/>
      <w:bookmarkStart w:id="380" w:name="_Toc184730985"/>
      <w:bookmarkEnd w:id="372"/>
      <w:bookmarkEnd w:id="373"/>
      <w:bookmarkEnd w:id="374"/>
      <w:bookmarkEnd w:id="375"/>
      <w:bookmarkEnd w:id="376"/>
      <w:bookmarkEnd w:id="377"/>
      <w:bookmarkEnd w:id="378"/>
      <w:bookmarkEnd w:id="379"/>
      <w:bookmarkEnd w:id="380"/>
    </w:p>
    <w:p w14:paraId="533B971A" w14:textId="77777777" w:rsidR="009E4A0A" w:rsidRPr="00BC40CC"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381" w:name="_Toc142663682"/>
      <w:bookmarkStart w:id="382" w:name="_Toc142663865"/>
      <w:bookmarkStart w:id="383" w:name="_Toc142663961"/>
      <w:bookmarkStart w:id="384" w:name="_Toc142664687"/>
      <w:bookmarkStart w:id="385" w:name="_Toc142664863"/>
      <w:bookmarkStart w:id="386" w:name="_Toc142665121"/>
      <w:bookmarkStart w:id="387" w:name="_Toc142666757"/>
      <w:bookmarkStart w:id="388" w:name="_Toc184730790"/>
      <w:bookmarkStart w:id="389" w:name="_Toc184730986"/>
      <w:bookmarkEnd w:id="381"/>
      <w:bookmarkEnd w:id="382"/>
      <w:bookmarkEnd w:id="383"/>
      <w:bookmarkEnd w:id="384"/>
      <w:bookmarkEnd w:id="385"/>
      <w:bookmarkEnd w:id="386"/>
      <w:bookmarkEnd w:id="387"/>
      <w:bookmarkEnd w:id="388"/>
      <w:bookmarkEnd w:id="389"/>
    </w:p>
    <w:p w14:paraId="70F08FFA" w14:textId="77777777" w:rsidR="009E4A0A" w:rsidRPr="00BC40CC"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390" w:name="_Toc142663683"/>
      <w:bookmarkStart w:id="391" w:name="_Toc142663866"/>
      <w:bookmarkStart w:id="392" w:name="_Toc142663962"/>
      <w:bookmarkStart w:id="393" w:name="_Toc142664688"/>
      <w:bookmarkStart w:id="394" w:name="_Toc142664864"/>
      <w:bookmarkStart w:id="395" w:name="_Toc142665122"/>
      <w:bookmarkStart w:id="396" w:name="_Toc142666758"/>
      <w:bookmarkStart w:id="397" w:name="_Toc184730791"/>
      <w:bookmarkStart w:id="398" w:name="_Toc184730987"/>
      <w:bookmarkEnd w:id="390"/>
      <w:bookmarkEnd w:id="391"/>
      <w:bookmarkEnd w:id="392"/>
      <w:bookmarkEnd w:id="393"/>
      <w:bookmarkEnd w:id="394"/>
      <w:bookmarkEnd w:id="395"/>
      <w:bookmarkEnd w:id="396"/>
      <w:bookmarkEnd w:id="397"/>
      <w:bookmarkEnd w:id="398"/>
    </w:p>
    <w:p w14:paraId="70FBFFDF" w14:textId="77777777" w:rsidR="009E4A0A" w:rsidRPr="00BC40CC"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399" w:name="_Toc142663684"/>
      <w:bookmarkStart w:id="400" w:name="_Toc142663867"/>
      <w:bookmarkStart w:id="401" w:name="_Toc142663963"/>
      <w:bookmarkStart w:id="402" w:name="_Toc142664689"/>
      <w:bookmarkStart w:id="403" w:name="_Toc142664865"/>
      <w:bookmarkStart w:id="404" w:name="_Toc142665123"/>
      <w:bookmarkStart w:id="405" w:name="_Toc142666759"/>
      <w:bookmarkStart w:id="406" w:name="_Toc184730792"/>
      <w:bookmarkStart w:id="407" w:name="_Toc184730988"/>
      <w:bookmarkEnd w:id="399"/>
      <w:bookmarkEnd w:id="400"/>
      <w:bookmarkEnd w:id="401"/>
      <w:bookmarkEnd w:id="402"/>
      <w:bookmarkEnd w:id="403"/>
      <w:bookmarkEnd w:id="404"/>
      <w:bookmarkEnd w:id="405"/>
      <w:bookmarkEnd w:id="406"/>
      <w:bookmarkEnd w:id="407"/>
    </w:p>
    <w:p w14:paraId="6195FE47" w14:textId="77777777" w:rsidR="009E4A0A" w:rsidRPr="00BC40CC"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408" w:name="_Toc142663685"/>
      <w:bookmarkStart w:id="409" w:name="_Toc142663868"/>
      <w:bookmarkStart w:id="410" w:name="_Toc142663964"/>
      <w:bookmarkStart w:id="411" w:name="_Toc142664690"/>
      <w:bookmarkStart w:id="412" w:name="_Toc142664866"/>
      <w:bookmarkStart w:id="413" w:name="_Toc142665124"/>
      <w:bookmarkStart w:id="414" w:name="_Toc142666760"/>
      <w:bookmarkStart w:id="415" w:name="_Toc184730793"/>
      <w:bookmarkStart w:id="416" w:name="_Toc184730989"/>
      <w:bookmarkEnd w:id="408"/>
      <w:bookmarkEnd w:id="409"/>
      <w:bookmarkEnd w:id="410"/>
      <w:bookmarkEnd w:id="411"/>
      <w:bookmarkEnd w:id="412"/>
      <w:bookmarkEnd w:id="413"/>
      <w:bookmarkEnd w:id="414"/>
      <w:bookmarkEnd w:id="415"/>
      <w:bookmarkEnd w:id="416"/>
    </w:p>
    <w:p w14:paraId="7684BC45" w14:textId="77777777" w:rsidR="00467CF4" w:rsidRPr="00BC40CC" w:rsidRDefault="00467CF4">
      <w:pPr>
        <w:rPr>
          <w:rFonts w:eastAsiaTheme="majorEastAsia" w:cstheme="majorBidi"/>
          <w:b/>
          <w:color w:val="000000" w:themeColor="text1"/>
          <w:sz w:val="32"/>
          <w:szCs w:val="32"/>
        </w:rPr>
      </w:pPr>
      <w:bookmarkStart w:id="417" w:name="_Toc142666761"/>
      <w:r w:rsidRPr="00BC40CC">
        <w:br w:type="page"/>
      </w:r>
    </w:p>
    <w:p w14:paraId="2C095802" w14:textId="09411F5B" w:rsidR="00D86DDE" w:rsidRPr="00BC40CC" w:rsidRDefault="4EEA7716" w:rsidP="00467E71">
      <w:pPr>
        <w:pStyle w:val="Heading2"/>
      </w:pPr>
      <w:bookmarkStart w:id="418" w:name="_Toc184739655"/>
      <w:r w:rsidRPr="00BC40CC">
        <w:lastRenderedPageBreak/>
        <w:t>Beta Testing</w:t>
      </w:r>
      <w:r w:rsidR="4492C0EF" w:rsidRPr="00BC40CC">
        <w:t xml:space="preserve"> for the Proposed Standardized Cost Reporting Method</w:t>
      </w:r>
      <w:bookmarkStart w:id="419" w:name="_Toc142656400"/>
      <w:bookmarkStart w:id="420" w:name="_Toc142658114"/>
      <w:bookmarkStart w:id="421" w:name="_Toc142660402"/>
      <w:bookmarkStart w:id="422" w:name="_Toc142660907"/>
      <w:bookmarkStart w:id="423" w:name="_Toc142661068"/>
      <w:bookmarkStart w:id="424" w:name="_Toc142662395"/>
      <w:bookmarkStart w:id="425" w:name="_Toc142662751"/>
      <w:bookmarkStart w:id="426" w:name="_Toc142662814"/>
      <w:bookmarkStart w:id="427" w:name="_Toc142663687"/>
      <w:bookmarkStart w:id="428" w:name="_Toc142663870"/>
      <w:bookmarkStart w:id="429" w:name="_Toc142663966"/>
      <w:bookmarkStart w:id="430" w:name="_Toc142664692"/>
      <w:bookmarkStart w:id="431" w:name="_Toc142664868"/>
      <w:bookmarkStart w:id="432" w:name="_Toc142665126"/>
      <w:bookmarkStart w:id="433" w:name="_Toc142666762"/>
      <w:bookmarkStart w:id="434" w:name="_Toc142656401"/>
      <w:bookmarkStart w:id="435" w:name="_Toc142658115"/>
      <w:bookmarkStart w:id="436" w:name="_Toc142660403"/>
      <w:bookmarkStart w:id="437" w:name="_Toc142660908"/>
      <w:bookmarkStart w:id="438" w:name="_Toc142661069"/>
      <w:bookmarkStart w:id="439" w:name="_Toc142662396"/>
      <w:bookmarkStart w:id="440" w:name="_Toc142662752"/>
      <w:bookmarkStart w:id="441" w:name="_Toc142662815"/>
      <w:bookmarkStart w:id="442" w:name="_Toc142663688"/>
      <w:bookmarkStart w:id="443" w:name="_Toc142663871"/>
      <w:bookmarkStart w:id="444" w:name="_Toc142663967"/>
      <w:bookmarkStart w:id="445" w:name="_Toc142664693"/>
      <w:bookmarkStart w:id="446" w:name="_Toc142664869"/>
      <w:bookmarkStart w:id="447" w:name="_Toc142665127"/>
      <w:bookmarkStart w:id="448" w:name="_Toc142666763"/>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176F14EC" w14:textId="1256EE86" w:rsidR="00C453A9" w:rsidRPr="00BC40CC" w:rsidRDefault="00C453A9" w:rsidP="00467E71">
      <w:pPr>
        <w:pStyle w:val="Heading3"/>
      </w:pPr>
      <w:bookmarkStart w:id="449" w:name="_Toc184739656"/>
      <w:bookmarkStart w:id="450" w:name="_Toc142666764"/>
      <w:r w:rsidRPr="00BC40CC">
        <w:t>Beta Testing Process</w:t>
      </w:r>
      <w:bookmarkEnd w:id="449"/>
      <w:bookmarkEnd w:id="450"/>
    </w:p>
    <w:p w14:paraId="29E734F6" w14:textId="42DCB044" w:rsidR="633A0280" w:rsidRPr="00BC40CC" w:rsidRDefault="71E7E0F9" w:rsidP="007D28EF">
      <w:pPr>
        <w:spacing w:line="276" w:lineRule="auto"/>
        <w:rPr>
          <w:rFonts w:eastAsia="Arial" w:cs="Arial"/>
          <w:szCs w:val="24"/>
        </w:rPr>
      </w:pPr>
      <w:r w:rsidRPr="00BC40CC">
        <w:rPr>
          <w:rFonts w:eastAsia="Arial" w:cs="Arial"/>
          <w:szCs w:val="24"/>
        </w:rPr>
        <w:t xml:space="preserve">STORMS </w:t>
      </w:r>
      <w:r w:rsidR="00AC1DC1" w:rsidRPr="00BC40CC">
        <w:rPr>
          <w:rFonts w:eastAsia="Arial" w:cs="Arial"/>
          <w:szCs w:val="24"/>
        </w:rPr>
        <w:t>staff</w:t>
      </w:r>
      <w:r w:rsidRPr="00BC40CC">
        <w:rPr>
          <w:rFonts w:eastAsia="Arial" w:cs="Arial"/>
          <w:szCs w:val="24"/>
        </w:rPr>
        <w:t xml:space="preserve"> </w:t>
      </w:r>
      <w:r w:rsidR="00AE2D69" w:rsidRPr="00BC40CC">
        <w:rPr>
          <w:rFonts w:eastAsia="Arial" w:cs="Arial"/>
          <w:szCs w:val="24"/>
        </w:rPr>
        <w:t xml:space="preserve">conducted </w:t>
      </w:r>
      <w:r w:rsidR="63F034C0" w:rsidRPr="00BC40CC">
        <w:rPr>
          <w:rFonts w:eastAsia="Arial" w:cs="Arial"/>
          <w:szCs w:val="24"/>
        </w:rPr>
        <w:t>beta</w:t>
      </w:r>
      <w:r w:rsidRPr="00BC40CC">
        <w:rPr>
          <w:rFonts w:eastAsia="Arial" w:cs="Arial"/>
          <w:szCs w:val="24"/>
        </w:rPr>
        <w:t xml:space="preserve"> </w:t>
      </w:r>
      <w:r w:rsidR="142E7D50" w:rsidRPr="00BC40CC">
        <w:rPr>
          <w:rFonts w:eastAsia="Arial" w:cs="Arial"/>
          <w:szCs w:val="24"/>
        </w:rPr>
        <w:t>t</w:t>
      </w:r>
      <w:r w:rsidRPr="00BC40CC">
        <w:rPr>
          <w:rFonts w:eastAsia="Arial" w:cs="Arial"/>
          <w:szCs w:val="24"/>
        </w:rPr>
        <w:t xml:space="preserve">esting </w:t>
      </w:r>
      <w:r w:rsidR="1FD06AD0" w:rsidRPr="00BC40CC">
        <w:rPr>
          <w:rFonts w:eastAsia="Arial" w:cs="Arial"/>
          <w:szCs w:val="24"/>
        </w:rPr>
        <w:t xml:space="preserve">of the </w:t>
      </w:r>
      <w:r w:rsidR="009F4B84" w:rsidRPr="00BC40CC">
        <w:rPr>
          <w:rFonts w:eastAsia="Arial" w:cs="Arial"/>
          <w:szCs w:val="24"/>
        </w:rPr>
        <w:t>reporting form</w:t>
      </w:r>
      <w:r w:rsidR="6815FB9F" w:rsidRPr="00BC40CC">
        <w:rPr>
          <w:rFonts w:eastAsia="Arial" w:cs="Arial"/>
          <w:szCs w:val="24"/>
        </w:rPr>
        <w:t xml:space="preserve"> and the cost reporting categories</w:t>
      </w:r>
      <w:r w:rsidR="633A0280" w:rsidRPr="00BC40CC">
        <w:rPr>
          <w:rFonts w:eastAsia="Arial" w:cs="Arial"/>
          <w:szCs w:val="24"/>
        </w:rPr>
        <w:t xml:space="preserve"> prior to </w:t>
      </w:r>
      <w:r w:rsidR="002F46FA" w:rsidRPr="00BC40CC">
        <w:rPr>
          <w:rFonts w:eastAsia="Arial" w:cs="Arial"/>
          <w:szCs w:val="24"/>
        </w:rPr>
        <w:t xml:space="preserve">consideration of adoption of </w:t>
      </w:r>
      <w:r w:rsidR="633A0280" w:rsidRPr="00BC40CC">
        <w:rPr>
          <w:rFonts w:eastAsia="Arial" w:cs="Arial"/>
          <w:szCs w:val="24"/>
        </w:rPr>
        <w:t xml:space="preserve">the proposed standardized cost reporting requirements as a state water quality control policy. </w:t>
      </w:r>
      <w:r w:rsidR="00CC668C" w:rsidRPr="00BC40CC">
        <w:rPr>
          <w:rFonts w:eastAsia="Arial" w:cs="Arial"/>
          <w:szCs w:val="24"/>
        </w:rPr>
        <w:t xml:space="preserve">The cost reporting categories outlined in the </w:t>
      </w:r>
      <w:r w:rsidR="00503BDB" w:rsidRPr="00BC40CC">
        <w:rPr>
          <w:rFonts w:eastAsia="Arial" w:cs="Arial"/>
          <w:szCs w:val="24"/>
        </w:rPr>
        <w:t xml:space="preserve">first draft of the policy were </w:t>
      </w:r>
      <w:r w:rsidR="00CC668C" w:rsidRPr="00BC40CC">
        <w:rPr>
          <w:rFonts w:eastAsia="Arial" w:cs="Arial"/>
          <w:szCs w:val="24"/>
        </w:rPr>
        <w:t>used for the beta test</w:t>
      </w:r>
      <w:r w:rsidR="0090336E" w:rsidRPr="00BC40CC">
        <w:rPr>
          <w:rFonts w:eastAsia="Arial" w:cs="Arial"/>
          <w:szCs w:val="24"/>
        </w:rPr>
        <w:t>.</w:t>
      </w:r>
      <w:r w:rsidR="00CC668C" w:rsidRPr="00BC40CC">
        <w:rPr>
          <w:rFonts w:eastAsia="Arial" w:cs="Arial"/>
          <w:szCs w:val="24"/>
        </w:rPr>
        <w:t xml:space="preserve"> </w:t>
      </w:r>
      <w:r w:rsidR="633A0280" w:rsidRPr="00BC40CC">
        <w:rPr>
          <w:rFonts w:eastAsia="Arial" w:cs="Arial"/>
          <w:szCs w:val="24"/>
        </w:rPr>
        <w:t xml:space="preserve">The purpose of beta testing </w:t>
      </w:r>
      <w:r w:rsidR="00503BDB" w:rsidRPr="00BC40CC">
        <w:rPr>
          <w:rFonts w:eastAsia="Arial" w:cs="Arial"/>
          <w:color w:val="000000" w:themeColor="text1"/>
          <w:szCs w:val="24"/>
        </w:rPr>
        <w:t xml:space="preserve">was </w:t>
      </w:r>
      <w:r w:rsidRPr="00BC40CC">
        <w:rPr>
          <w:rFonts w:eastAsia="Arial" w:cs="Arial"/>
          <w:color w:val="000000" w:themeColor="text1"/>
          <w:szCs w:val="24"/>
        </w:rPr>
        <w:t xml:space="preserve">to assess the </w:t>
      </w:r>
      <w:r w:rsidRPr="00BC40CC">
        <w:rPr>
          <w:rFonts w:eastAsia="Arial" w:cs="Arial"/>
          <w:szCs w:val="24"/>
        </w:rPr>
        <w:t xml:space="preserve">applicability of the </w:t>
      </w:r>
      <w:r w:rsidR="00FC4AFC" w:rsidRPr="00BC40CC">
        <w:rPr>
          <w:rFonts w:eastAsia="Arial" w:cs="Arial"/>
          <w:szCs w:val="24"/>
        </w:rPr>
        <w:t>reporting form</w:t>
      </w:r>
      <w:r w:rsidRPr="00BC40CC">
        <w:rPr>
          <w:rFonts w:eastAsia="Arial" w:cs="Arial"/>
          <w:szCs w:val="24"/>
        </w:rPr>
        <w:t xml:space="preserve"> and the cost reporting categories to the participa</w:t>
      </w:r>
      <w:r w:rsidR="633A0280" w:rsidRPr="00BC40CC">
        <w:rPr>
          <w:rFonts w:eastAsia="Arial" w:cs="Arial"/>
          <w:szCs w:val="24"/>
        </w:rPr>
        <w:t>nt</w:t>
      </w:r>
      <w:r w:rsidRPr="00BC40CC">
        <w:rPr>
          <w:rFonts w:eastAsia="Arial" w:cs="Arial"/>
          <w:szCs w:val="24"/>
        </w:rPr>
        <w:t xml:space="preserve"> municipalities. </w:t>
      </w:r>
      <w:r w:rsidR="4EDAE5F8" w:rsidRPr="00BC40CC">
        <w:rPr>
          <w:rFonts w:eastAsia="Arial" w:cs="Arial"/>
          <w:szCs w:val="24"/>
        </w:rPr>
        <w:t>Beta testing</w:t>
      </w:r>
      <w:r w:rsidR="633A0280" w:rsidRPr="00BC40CC">
        <w:rPr>
          <w:rFonts w:eastAsia="Arial" w:cs="Arial"/>
          <w:szCs w:val="24"/>
        </w:rPr>
        <w:t xml:space="preserve"> </w:t>
      </w:r>
      <w:r w:rsidR="4EDAE5F8" w:rsidRPr="00BC40CC">
        <w:rPr>
          <w:rFonts w:eastAsia="Arial" w:cs="Arial"/>
          <w:szCs w:val="24"/>
        </w:rPr>
        <w:t xml:space="preserve">also </w:t>
      </w:r>
      <w:r w:rsidR="00503BDB" w:rsidRPr="00BC40CC">
        <w:rPr>
          <w:rFonts w:eastAsia="Arial" w:cs="Arial"/>
          <w:szCs w:val="24"/>
        </w:rPr>
        <w:t xml:space="preserve">allowed </w:t>
      </w:r>
      <w:r w:rsidR="4EDAE5F8" w:rsidRPr="00BC40CC">
        <w:rPr>
          <w:rFonts w:eastAsia="Arial" w:cs="Arial"/>
          <w:szCs w:val="24"/>
        </w:rPr>
        <w:t xml:space="preserve">agencies </w:t>
      </w:r>
      <w:r w:rsidR="633A0280" w:rsidRPr="00BC40CC">
        <w:rPr>
          <w:rFonts w:eastAsia="Arial" w:cs="Arial"/>
          <w:szCs w:val="24"/>
        </w:rPr>
        <w:t xml:space="preserve">participating </w:t>
      </w:r>
      <w:r w:rsidR="4EDAE5F8" w:rsidRPr="00BC40CC">
        <w:rPr>
          <w:rFonts w:eastAsia="Arial" w:cs="Arial"/>
          <w:szCs w:val="24"/>
        </w:rPr>
        <w:t xml:space="preserve">to identify </w:t>
      </w:r>
      <w:r w:rsidR="429653F4" w:rsidRPr="00BC40CC">
        <w:rPr>
          <w:rFonts w:eastAsia="Arial" w:cs="Arial"/>
          <w:szCs w:val="24"/>
        </w:rPr>
        <w:t>whether categories and subcategories require</w:t>
      </w:r>
      <w:r w:rsidR="00503BDB" w:rsidRPr="00BC40CC">
        <w:rPr>
          <w:rFonts w:eastAsia="Arial" w:cs="Arial"/>
          <w:szCs w:val="24"/>
        </w:rPr>
        <w:t>d</w:t>
      </w:r>
      <w:r w:rsidR="429653F4" w:rsidRPr="00BC40CC">
        <w:rPr>
          <w:rFonts w:eastAsia="Arial" w:cs="Arial"/>
          <w:szCs w:val="24"/>
        </w:rPr>
        <w:t xml:space="preserve"> further development</w:t>
      </w:r>
      <w:r w:rsidR="00C139C1" w:rsidRPr="00BC40CC">
        <w:rPr>
          <w:rFonts w:eastAsia="Arial" w:cs="Arial"/>
          <w:szCs w:val="24"/>
        </w:rPr>
        <w:t xml:space="preserve"> or refinement</w:t>
      </w:r>
      <w:r w:rsidR="429653F4" w:rsidRPr="00BC40CC">
        <w:rPr>
          <w:rFonts w:eastAsia="Arial" w:cs="Arial"/>
          <w:szCs w:val="24"/>
        </w:rPr>
        <w:t>.</w:t>
      </w:r>
      <w:r w:rsidR="633A0280" w:rsidRPr="00BC40CC">
        <w:rPr>
          <w:rFonts w:eastAsia="Arial" w:cs="Arial"/>
          <w:szCs w:val="24"/>
        </w:rPr>
        <w:t xml:space="preserve"> The beta testing </w:t>
      </w:r>
      <w:r w:rsidR="00503BDB" w:rsidRPr="00BC40CC">
        <w:rPr>
          <w:rFonts w:eastAsia="Arial" w:cs="Arial"/>
          <w:szCs w:val="24"/>
        </w:rPr>
        <w:t>lasted for</w:t>
      </w:r>
      <w:r w:rsidR="633A0280" w:rsidRPr="00BC40CC">
        <w:rPr>
          <w:rFonts w:eastAsia="Arial" w:cs="Arial"/>
          <w:szCs w:val="24"/>
        </w:rPr>
        <w:t xml:space="preserve"> </w:t>
      </w:r>
      <w:r w:rsidR="006C2038" w:rsidRPr="00BC40CC">
        <w:rPr>
          <w:rFonts w:eastAsia="Arial" w:cs="Arial"/>
          <w:szCs w:val="24"/>
        </w:rPr>
        <w:t>six</w:t>
      </w:r>
      <w:r w:rsidR="633A0280" w:rsidRPr="00BC40CC">
        <w:rPr>
          <w:rFonts w:eastAsia="Arial" w:cs="Arial"/>
          <w:szCs w:val="24"/>
        </w:rPr>
        <w:t xml:space="preserve"> months and</w:t>
      </w:r>
      <w:r w:rsidR="00922FBD" w:rsidRPr="00BC40CC">
        <w:rPr>
          <w:rFonts w:eastAsia="Arial" w:cs="Arial"/>
          <w:szCs w:val="24"/>
        </w:rPr>
        <w:t xml:space="preserve"> was</w:t>
      </w:r>
      <w:r w:rsidR="633A0280" w:rsidRPr="00BC40CC">
        <w:rPr>
          <w:rFonts w:eastAsia="Arial" w:cs="Arial"/>
          <w:szCs w:val="24"/>
        </w:rPr>
        <w:t xml:space="preserve"> </w:t>
      </w:r>
      <w:r w:rsidR="00640967" w:rsidRPr="00BC40CC">
        <w:rPr>
          <w:rFonts w:eastAsia="Arial" w:cs="Arial"/>
          <w:szCs w:val="24"/>
        </w:rPr>
        <w:t>completed on Nov</w:t>
      </w:r>
      <w:r w:rsidR="003768E7" w:rsidRPr="00BC40CC">
        <w:rPr>
          <w:rFonts w:eastAsia="Arial" w:cs="Arial"/>
          <w:szCs w:val="24"/>
        </w:rPr>
        <w:t>ember</w:t>
      </w:r>
      <w:r w:rsidR="00640967" w:rsidRPr="00BC40CC">
        <w:rPr>
          <w:rFonts w:eastAsia="Arial" w:cs="Arial"/>
          <w:szCs w:val="24"/>
        </w:rPr>
        <w:t xml:space="preserve"> 15</w:t>
      </w:r>
      <w:r w:rsidR="003768E7" w:rsidRPr="00BC40CC">
        <w:rPr>
          <w:rFonts w:eastAsia="Arial" w:cs="Arial"/>
          <w:szCs w:val="24"/>
        </w:rPr>
        <w:t>, 2023</w:t>
      </w:r>
      <w:r w:rsidR="00EF7A5E" w:rsidRPr="00BC40CC">
        <w:rPr>
          <w:rFonts w:eastAsia="Arial" w:cs="Arial"/>
          <w:szCs w:val="24"/>
        </w:rPr>
        <w:t xml:space="preserve">. </w:t>
      </w:r>
      <w:r w:rsidR="633A0280" w:rsidRPr="00BC40CC">
        <w:rPr>
          <w:rFonts w:eastAsia="Arial" w:cs="Arial"/>
          <w:szCs w:val="24"/>
        </w:rPr>
        <w:t xml:space="preserve"> </w:t>
      </w:r>
      <w:r w:rsidRPr="00BC40CC">
        <w:rPr>
          <w:rFonts w:eastAsia="Arial" w:cs="Arial"/>
          <w:szCs w:val="24"/>
        </w:rPr>
        <w:t xml:space="preserve"> </w:t>
      </w:r>
    </w:p>
    <w:p w14:paraId="320B7328" w14:textId="1FB5637E" w:rsidR="00761C24" w:rsidRPr="00BC40CC" w:rsidRDefault="00761C24" w:rsidP="007D28EF">
      <w:pPr>
        <w:pStyle w:val="Caption"/>
        <w:keepNext/>
        <w:spacing w:line="276" w:lineRule="auto"/>
      </w:pPr>
      <w:bookmarkStart w:id="451" w:name="_Ref134194792"/>
      <w:bookmarkStart w:id="452" w:name="_Toc134427852"/>
      <w:bookmarkStart w:id="453" w:name="_Toc184739814"/>
      <w:r w:rsidRPr="00BC40CC">
        <w:rPr>
          <w:b/>
          <w:bCs/>
        </w:rPr>
        <w:t xml:space="preserve">Table </w:t>
      </w:r>
      <w:r w:rsidRPr="00BC40CC">
        <w:rPr>
          <w:b/>
          <w:bCs/>
        </w:rPr>
        <w:fldChar w:fldCharType="begin"/>
      </w:r>
      <w:r w:rsidRPr="00BC40CC">
        <w:rPr>
          <w:b/>
          <w:bCs/>
        </w:rPr>
        <w:instrText xml:space="preserve"> SEQ Table \* ARABIC </w:instrText>
      </w:r>
      <w:r w:rsidRPr="00BC40CC">
        <w:rPr>
          <w:b/>
          <w:bCs/>
        </w:rPr>
        <w:fldChar w:fldCharType="separate"/>
      </w:r>
      <w:r w:rsidR="00D0796C">
        <w:rPr>
          <w:b/>
          <w:bCs/>
          <w:noProof/>
        </w:rPr>
        <w:t>15</w:t>
      </w:r>
      <w:r w:rsidRPr="00BC40CC">
        <w:rPr>
          <w:b/>
          <w:bCs/>
        </w:rPr>
        <w:fldChar w:fldCharType="end"/>
      </w:r>
      <w:bookmarkEnd w:id="451"/>
      <w:r w:rsidRPr="00BC40CC">
        <w:t xml:space="preserve">: Phase I &amp; II </w:t>
      </w:r>
      <w:r w:rsidR="00454A14" w:rsidRPr="00BC40CC">
        <w:t xml:space="preserve">MS4 </w:t>
      </w:r>
      <w:r w:rsidRPr="00BC40CC">
        <w:t>permittees participating in the beta test listed by region.</w:t>
      </w:r>
      <w:bookmarkEnd w:id="452"/>
      <w:bookmarkEnd w:id="453"/>
    </w:p>
    <w:tbl>
      <w:tblPr>
        <w:tblStyle w:val="GridTable4-Accent1"/>
        <w:tblW w:w="9895" w:type="dxa"/>
        <w:tblLook w:val="0420" w:firstRow="1" w:lastRow="0" w:firstColumn="0" w:lastColumn="0" w:noHBand="0" w:noVBand="1"/>
      </w:tblPr>
      <w:tblGrid>
        <w:gridCol w:w="6705"/>
        <w:gridCol w:w="1212"/>
        <w:gridCol w:w="1978"/>
      </w:tblGrid>
      <w:tr w:rsidR="00453DA5" w:rsidRPr="00BC40CC" w14:paraId="326294D2" w14:textId="252A4C45" w:rsidTr="005327DA">
        <w:trPr>
          <w:cnfStyle w:val="100000000000" w:firstRow="1" w:lastRow="0" w:firstColumn="0" w:lastColumn="0" w:oddVBand="0" w:evenVBand="0" w:oddHBand="0" w:evenHBand="0" w:firstRowFirstColumn="0" w:firstRowLastColumn="0" w:lastRowFirstColumn="0" w:lastRowLastColumn="0"/>
          <w:trHeight w:val="290"/>
        </w:trPr>
        <w:tc>
          <w:tcPr>
            <w:tcW w:w="6705" w:type="dxa"/>
            <w:noWrap/>
            <w:hideMark/>
          </w:tcPr>
          <w:p w14:paraId="224150F8" w14:textId="77777777" w:rsidR="00453DA5" w:rsidRPr="00BC40CC" w:rsidRDefault="00453DA5" w:rsidP="007D28EF">
            <w:pPr>
              <w:spacing w:line="276" w:lineRule="auto"/>
              <w:rPr>
                <w:rFonts w:eastAsia="Arial" w:cs="Arial"/>
                <w:szCs w:val="24"/>
              </w:rPr>
            </w:pPr>
            <w:r w:rsidRPr="00BC40CC">
              <w:rPr>
                <w:rFonts w:eastAsia="Arial" w:cs="Arial"/>
                <w:szCs w:val="24"/>
              </w:rPr>
              <w:t xml:space="preserve">Permittee </w:t>
            </w:r>
          </w:p>
        </w:tc>
        <w:tc>
          <w:tcPr>
            <w:tcW w:w="1212" w:type="dxa"/>
            <w:noWrap/>
            <w:hideMark/>
          </w:tcPr>
          <w:p w14:paraId="3ECBFAD5" w14:textId="77777777" w:rsidR="00453DA5" w:rsidRPr="00BC40CC" w:rsidRDefault="00453DA5" w:rsidP="007D28EF">
            <w:pPr>
              <w:spacing w:line="276" w:lineRule="auto"/>
              <w:jc w:val="center"/>
              <w:rPr>
                <w:rFonts w:eastAsia="Arial" w:cs="Arial"/>
                <w:szCs w:val="24"/>
              </w:rPr>
            </w:pPr>
            <w:r w:rsidRPr="00BC40CC">
              <w:rPr>
                <w:rFonts w:eastAsia="Arial" w:cs="Arial"/>
                <w:szCs w:val="24"/>
              </w:rPr>
              <w:t>Region</w:t>
            </w:r>
          </w:p>
        </w:tc>
        <w:tc>
          <w:tcPr>
            <w:tcW w:w="1978" w:type="dxa"/>
          </w:tcPr>
          <w:p w14:paraId="62BCBCCB" w14:textId="0D8B1D44" w:rsidR="00453DA5" w:rsidRPr="00BC40CC" w:rsidRDefault="005327DA" w:rsidP="007D28EF">
            <w:pPr>
              <w:spacing w:line="276" w:lineRule="auto"/>
              <w:jc w:val="center"/>
              <w:rPr>
                <w:rFonts w:eastAsia="Arial" w:cs="Arial"/>
                <w:szCs w:val="24"/>
              </w:rPr>
            </w:pPr>
            <w:r w:rsidRPr="00BC40CC">
              <w:rPr>
                <w:rFonts w:eastAsia="Arial" w:cs="Arial"/>
                <w:szCs w:val="24"/>
              </w:rPr>
              <w:t>Permittee Type</w:t>
            </w:r>
          </w:p>
        </w:tc>
      </w:tr>
      <w:tr w:rsidR="00453DA5" w:rsidRPr="00BC40CC" w14:paraId="31DBE935" w14:textId="421320B0"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hideMark/>
          </w:tcPr>
          <w:p w14:paraId="0AF41528" w14:textId="77777777" w:rsidR="00453DA5" w:rsidRPr="00BC40CC" w:rsidRDefault="00453DA5" w:rsidP="007D28EF">
            <w:pPr>
              <w:spacing w:line="276" w:lineRule="auto"/>
              <w:rPr>
                <w:rFonts w:eastAsia="Arial" w:cs="Arial"/>
                <w:color w:val="000000"/>
                <w:szCs w:val="24"/>
              </w:rPr>
            </w:pPr>
            <w:r w:rsidRPr="00BC40CC">
              <w:rPr>
                <w:rFonts w:eastAsia="Arial" w:cs="Arial"/>
                <w:color w:val="000000" w:themeColor="text1"/>
                <w:szCs w:val="24"/>
              </w:rPr>
              <w:t>City of Santa Rosa</w:t>
            </w:r>
          </w:p>
        </w:tc>
        <w:tc>
          <w:tcPr>
            <w:tcW w:w="1212" w:type="dxa"/>
            <w:noWrap/>
            <w:hideMark/>
          </w:tcPr>
          <w:p w14:paraId="50DC6357" w14:textId="77777777" w:rsidR="00453DA5" w:rsidRPr="00BC40CC" w:rsidRDefault="00453DA5" w:rsidP="007D28EF">
            <w:pPr>
              <w:spacing w:line="276" w:lineRule="auto"/>
              <w:jc w:val="center"/>
              <w:rPr>
                <w:rFonts w:eastAsia="Arial" w:cs="Arial"/>
                <w:color w:val="000000"/>
                <w:szCs w:val="24"/>
              </w:rPr>
            </w:pPr>
            <w:r w:rsidRPr="00BC40CC">
              <w:rPr>
                <w:rFonts w:eastAsia="Arial" w:cs="Arial"/>
                <w:color w:val="000000" w:themeColor="text1"/>
                <w:szCs w:val="24"/>
              </w:rPr>
              <w:t>1</w:t>
            </w:r>
          </w:p>
        </w:tc>
        <w:tc>
          <w:tcPr>
            <w:tcW w:w="1978" w:type="dxa"/>
          </w:tcPr>
          <w:p w14:paraId="72D9CF82" w14:textId="1BF8A85A" w:rsidR="00453DA5"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Phase I</w:t>
            </w:r>
            <w:r w:rsidR="008325C4" w:rsidRPr="00BC40CC">
              <w:rPr>
                <w:rFonts w:eastAsia="Arial" w:cs="Arial"/>
                <w:color w:val="000000" w:themeColor="text1"/>
                <w:szCs w:val="24"/>
              </w:rPr>
              <w:t xml:space="preserve"> </w:t>
            </w:r>
          </w:p>
        </w:tc>
      </w:tr>
      <w:tr w:rsidR="00F15146" w:rsidRPr="00BC40CC" w14:paraId="33F41A26" w14:textId="77777777" w:rsidTr="005327DA">
        <w:trPr>
          <w:trHeight w:val="290"/>
        </w:trPr>
        <w:tc>
          <w:tcPr>
            <w:tcW w:w="6705" w:type="dxa"/>
            <w:noWrap/>
          </w:tcPr>
          <w:p w14:paraId="6B632F37" w14:textId="11546294" w:rsidR="00F15146" w:rsidRPr="00BC40CC" w:rsidRDefault="00F15146" w:rsidP="007D28EF">
            <w:pPr>
              <w:spacing w:line="276" w:lineRule="auto"/>
              <w:rPr>
                <w:rFonts w:eastAsia="Arial" w:cs="Arial"/>
                <w:color w:val="000000" w:themeColor="text1"/>
                <w:szCs w:val="24"/>
              </w:rPr>
            </w:pPr>
            <w:r w:rsidRPr="00BC40CC">
              <w:rPr>
                <w:rFonts w:eastAsia="Arial" w:cs="Arial"/>
                <w:color w:val="000000" w:themeColor="text1"/>
                <w:szCs w:val="24"/>
              </w:rPr>
              <w:t>City of Sonoma</w:t>
            </w:r>
          </w:p>
        </w:tc>
        <w:tc>
          <w:tcPr>
            <w:tcW w:w="1212" w:type="dxa"/>
            <w:noWrap/>
          </w:tcPr>
          <w:p w14:paraId="57175394" w14:textId="04C6426C"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1</w:t>
            </w:r>
          </w:p>
        </w:tc>
        <w:tc>
          <w:tcPr>
            <w:tcW w:w="1978" w:type="dxa"/>
          </w:tcPr>
          <w:p w14:paraId="34EE45AF" w14:textId="14A1C7CE"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Phase II</w:t>
            </w:r>
          </w:p>
        </w:tc>
      </w:tr>
      <w:tr w:rsidR="00F15146" w:rsidRPr="00BC40CC" w14:paraId="4B2B2282" w14:textId="77777777"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tcPr>
          <w:p w14:paraId="3A0AD6CC" w14:textId="20C3FDA3" w:rsidR="00F15146" w:rsidRPr="00BC40CC" w:rsidRDefault="00F15146" w:rsidP="007D28EF">
            <w:pPr>
              <w:spacing w:line="276" w:lineRule="auto"/>
              <w:rPr>
                <w:rFonts w:eastAsia="Arial" w:cs="Arial"/>
                <w:color w:val="000000" w:themeColor="text1"/>
                <w:szCs w:val="24"/>
              </w:rPr>
            </w:pPr>
            <w:r w:rsidRPr="00BC40CC">
              <w:rPr>
                <w:rFonts w:eastAsia="Arial" w:cs="Arial"/>
                <w:color w:val="000000" w:themeColor="text1"/>
                <w:szCs w:val="24"/>
              </w:rPr>
              <w:t>City of Trinidad</w:t>
            </w:r>
          </w:p>
        </w:tc>
        <w:tc>
          <w:tcPr>
            <w:tcW w:w="1212" w:type="dxa"/>
            <w:noWrap/>
          </w:tcPr>
          <w:p w14:paraId="4CDF2800" w14:textId="44EECA6D"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1</w:t>
            </w:r>
          </w:p>
        </w:tc>
        <w:tc>
          <w:tcPr>
            <w:tcW w:w="1978" w:type="dxa"/>
          </w:tcPr>
          <w:p w14:paraId="280E6450" w14:textId="1D7AF37E"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Phase II</w:t>
            </w:r>
          </w:p>
        </w:tc>
      </w:tr>
      <w:tr w:rsidR="00F15146" w:rsidRPr="00BC40CC" w14:paraId="4B2C0BEA" w14:textId="77777777" w:rsidTr="005327DA">
        <w:trPr>
          <w:trHeight w:val="290"/>
        </w:trPr>
        <w:tc>
          <w:tcPr>
            <w:tcW w:w="6705" w:type="dxa"/>
            <w:noWrap/>
          </w:tcPr>
          <w:p w14:paraId="4EA57B61" w14:textId="18AECB9F" w:rsidR="00F15146" w:rsidRPr="00BC40CC" w:rsidRDefault="00F15146" w:rsidP="007D28EF">
            <w:pPr>
              <w:spacing w:line="276" w:lineRule="auto"/>
              <w:rPr>
                <w:rFonts w:eastAsia="Arial" w:cs="Arial"/>
                <w:color w:val="000000" w:themeColor="text1"/>
                <w:szCs w:val="24"/>
              </w:rPr>
            </w:pPr>
            <w:r w:rsidRPr="00BC40CC">
              <w:rPr>
                <w:rFonts w:eastAsia="Arial" w:cs="Arial"/>
                <w:color w:val="000000" w:themeColor="text1"/>
                <w:szCs w:val="24"/>
              </w:rPr>
              <w:t>Town of Windsor</w:t>
            </w:r>
          </w:p>
        </w:tc>
        <w:tc>
          <w:tcPr>
            <w:tcW w:w="1212" w:type="dxa"/>
            <w:noWrap/>
          </w:tcPr>
          <w:p w14:paraId="3D7B08F0" w14:textId="17D8A359"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1</w:t>
            </w:r>
          </w:p>
        </w:tc>
        <w:tc>
          <w:tcPr>
            <w:tcW w:w="1978" w:type="dxa"/>
          </w:tcPr>
          <w:p w14:paraId="3412AAB7" w14:textId="596F82A7"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Phase I</w:t>
            </w:r>
          </w:p>
        </w:tc>
      </w:tr>
      <w:tr w:rsidR="00F15146" w:rsidRPr="00BC40CC" w14:paraId="3DA86D05" w14:textId="5AEAE053"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hideMark/>
          </w:tcPr>
          <w:p w14:paraId="5C5D97CE" w14:textId="77777777" w:rsidR="00F15146" w:rsidRPr="00BC40CC" w:rsidRDefault="00F15146" w:rsidP="007D28EF">
            <w:pPr>
              <w:spacing w:line="276" w:lineRule="auto"/>
              <w:rPr>
                <w:rFonts w:eastAsia="Arial" w:cs="Arial"/>
                <w:color w:val="000000"/>
                <w:szCs w:val="24"/>
              </w:rPr>
            </w:pPr>
            <w:r w:rsidRPr="00BC40CC">
              <w:rPr>
                <w:rFonts w:eastAsia="Arial" w:cs="Arial"/>
                <w:color w:val="000000" w:themeColor="text1"/>
                <w:szCs w:val="24"/>
              </w:rPr>
              <w:t>Los Angeles County Flood Control District</w:t>
            </w:r>
          </w:p>
        </w:tc>
        <w:tc>
          <w:tcPr>
            <w:tcW w:w="1212" w:type="dxa"/>
            <w:noWrap/>
            <w:hideMark/>
          </w:tcPr>
          <w:p w14:paraId="0D958F55" w14:textId="77777777" w:rsidR="00F15146" w:rsidRPr="00BC40CC" w:rsidRDefault="00F15146" w:rsidP="007D28EF">
            <w:pPr>
              <w:spacing w:line="276" w:lineRule="auto"/>
              <w:jc w:val="center"/>
              <w:rPr>
                <w:rFonts w:eastAsia="Arial" w:cs="Arial"/>
                <w:color w:val="000000"/>
                <w:szCs w:val="24"/>
              </w:rPr>
            </w:pPr>
            <w:r w:rsidRPr="00BC40CC">
              <w:rPr>
                <w:rFonts w:eastAsia="Arial" w:cs="Arial"/>
                <w:color w:val="000000" w:themeColor="text1"/>
                <w:szCs w:val="24"/>
              </w:rPr>
              <w:t>4</w:t>
            </w:r>
          </w:p>
        </w:tc>
        <w:tc>
          <w:tcPr>
            <w:tcW w:w="1978" w:type="dxa"/>
          </w:tcPr>
          <w:p w14:paraId="7FACC064" w14:textId="26A3FD49"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Phase I</w:t>
            </w:r>
          </w:p>
        </w:tc>
      </w:tr>
      <w:tr w:rsidR="00F15146" w:rsidRPr="00BC40CC" w14:paraId="42EE1C91" w14:textId="77777777" w:rsidTr="005327DA">
        <w:trPr>
          <w:trHeight w:val="290"/>
        </w:trPr>
        <w:tc>
          <w:tcPr>
            <w:tcW w:w="6705" w:type="dxa"/>
            <w:noWrap/>
          </w:tcPr>
          <w:p w14:paraId="0AED9E91" w14:textId="6C9C086E" w:rsidR="00F15146" w:rsidRPr="00BC40CC" w:rsidRDefault="00F15146" w:rsidP="007D28EF">
            <w:pPr>
              <w:spacing w:line="276" w:lineRule="auto"/>
              <w:rPr>
                <w:rFonts w:eastAsia="Arial" w:cs="Arial"/>
                <w:color w:val="000000" w:themeColor="text1"/>
                <w:szCs w:val="24"/>
              </w:rPr>
            </w:pPr>
            <w:r w:rsidRPr="00BC40CC">
              <w:rPr>
                <w:rFonts w:eastAsia="Arial" w:cs="Arial"/>
                <w:color w:val="000000" w:themeColor="text1"/>
                <w:szCs w:val="24"/>
              </w:rPr>
              <w:t>City of Monrovia</w:t>
            </w:r>
          </w:p>
        </w:tc>
        <w:tc>
          <w:tcPr>
            <w:tcW w:w="1212" w:type="dxa"/>
            <w:noWrap/>
          </w:tcPr>
          <w:p w14:paraId="58E8C923" w14:textId="38FC56E7"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4</w:t>
            </w:r>
          </w:p>
        </w:tc>
        <w:tc>
          <w:tcPr>
            <w:tcW w:w="1978" w:type="dxa"/>
          </w:tcPr>
          <w:p w14:paraId="757920D9" w14:textId="7C389370"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Phase I</w:t>
            </w:r>
          </w:p>
        </w:tc>
      </w:tr>
      <w:tr w:rsidR="00F15146" w:rsidRPr="00BC40CC" w14:paraId="698BAE89" w14:textId="17D98A10"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hideMark/>
          </w:tcPr>
          <w:p w14:paraId="016B3B0D" w14:textId="5271D79F" w:rsidR="00F15146" w:rsidRPr="00BC40CC" w:rsidRDefault="00F15146" w:rsidP="007D28EF">
            <w:pPr>
              <w:spacing w:line="276" w:lineRule="auto"/>
              <w:rPr>
                <w:rFonts w:eastAsia="Arial" w:cs="Arial"/>
                <w:color w:val="000000"/>
                <w:szCs w:val="24"/>
              </w:rPr>
            </w:pPr>
            <w:r w:rsidRPr="00BC40CC">
              <w:rPr>
                <w:rFonts w:eastAsia="Arial" w:cs="Arial"/>
                <w:color w:val="000000" w:themeColor="text1"/>
                <w:szCs w:val="24"/>
              </w:rPr>
              <w:t>City of Stockton</w:t>
            </w:r>
          </w:p>
        </w:tc>
        <w:tc>
          <w:tcPr>
            <w:tcW w:w="1212" w:type="dxa"/>
            <w:noWrap/>
            <w:hideMark/>
          </w:tcPr>
          <w:p w14:paraId="09C51A39" w14:textId="389EBCF2" w:rsidR="00F15146" w:rsidRPr="00BC40CC" w:rsidRDefault="00F15146" w:rsidP="007D28EF">
            <w:pPr>
              <w:spacing w:line="276" w:lineRule="auto"/>
              <w:jc w:val="center"/>
              <w:rPr>
                <w:rFonts w:eastAsia="Arial" w:cs="Arial"/>
                <w:color w:val="000000"/>
                <w:szCs w:val="24"/>
              </w:rPr>
            </w:pPr>
            <w:r w:rsidRPr="00BC40CC">
              <w:rPr>
                <w:rFonts w:eastAsia="Arial" w:cs="Arial"/>
                <w:color w:val="000000" w:themeColor="text1"/>
                <w:szCs w:val="24"/>
              </w:rPr>
              <w:t>5</w:t>
            </w:r>
          </w:p>
        </w:tc>
        <w:tc>
          <w:tcPr>
            <w:tcW w:w="1978" w:type="dxa"/>
          </w:tcPr>
          <w:p w14:paraId="0F923E4A" w14:textId="217D1930"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Phase I</w:t>
            </w:r>
          </w:p>
        </w:tc>
      </w:tr>
      <w:tr w:rsidR="00F15146" w:rsidRPr="00BC40CC" w14:paraId="09E398A3" w14:textId="77777777" w:rsidTr="005327DA">
        <w:trPr>
          <w:trHeight w:val="290"/>
        </w:trPr>
        <w:tc>
          <w:tcPr>
            <w:tcW w:w="6705" w:type="dxa"/>
            <w:noWrap/>
          </w:tcPr>
          <w:p w14:paraId="47209AD2" w14:textId="4D6D8FF8" w:rsidR="00F15146" w:rsidRPr="00BC40CC" w:rsidRDefault="00F15146" w:rsidP="007D28EF">
            <w:pPr>
              <w:spacing w:line="276" w:lineRule="auto"/>
              <w:rPr>
                <w:rFonts w:eastAsia="Arial" w:cs="Arial"/>
                <w:color w:val="000000" w:themeColor="text1"/>
                <w:szCs w:val="24"/>
              </w:rPr>
            </w:pPr>
            <w:r w:rsidRPr="00BC40CC">
              <w:rPr>
                <w:rFonts w:eastAsia="Arial" w:cs="Arial"/>
                <w:color w:val="000000" w:themeColor="text1"/>
                <w:szCs w:val="24"/>
              </w:rPr>
              <w:t>City of Indio</w:t>
            </w:r>
          </w:p>
        </w:tc>
        <w:tc>
          <w:tcPr>
            <w:tcW w:w="1212" w:type="dxa"/>
            <w:noWrap/>
          </w:tcPr>
          <w:p w14:paraId="48E04BC5" w14:textId="16D5FE8F"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7</w:t>
            </w:r>
          </w:p>
        </w:tc>
        <w:tc>
          <w:tcPr>
            <w:tcW w:w="1978" w:type="dxa"/>
          </w:tcPr>
          <w:p w14:paraId="5FC7AA78" w14:textId="573C16AF"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Phase I</w:t>
            </w:r>
          </w:p>
        </w:tc>
      </w:tr>
      <w:tr w:rsidR="00F15146" w:rsidRPr="00BC40CC" w14:paraId="2DBC3484" w14:textId="77777777"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tcPr>
          <w:p w14:paraId="13394547" w14:textId="59DC09BC" w:rsidR="00F15146" w:rsidRPr="00BC40CC" w:rsidRDefault="003F3E2A" w:rsidP="007D28EF">
            <w:pPr>
              <w:spacing w:line="276" w:lineRule="auto"/>
              <w:rPr>
                <w:rFonts w:eastAsia="Arial" w:cs="Arial"/>
                <w:color w:val="000000" w:themeColor="text1"/>
                <w:szCs w:val="24"/>
              </w:rPr>
            </w:pPr>
            <w:r w:rsidRPr="00BC40CC">
              <w:rPr>
                <w:rFonts w:eastAsia="Arial" w:cs="Arial"/>
                <w:color w:val="000000" w:themeColor="text1"/>
                <w:szCs w:val="24"/>
              </w:rPr>
              <w:t>Fresno Metropolitan Flood Control District</w:t>
            </w:r>
          </w:p>
        </w:tc>
        <w:tc>
          <w:tcPr>
            <w:tcW w:w="1212" w:type="dxa"/>
            <w:noWrap/>
          </w:tcPr>
          <w:p w14:paraId="17235FBB" w14:textId="4B8D9E2C" w:rsidR="00F15146" w:rsidRPr="00BC40CC" w:rsidRDefault="003F3E2A" w:rsidP="007D28EF">
            <w:pPr>
              <w:spacing w:line="276" w:lineRule="auto"/>
              <w:jc w:val="center"/>
              <w:rPr>
                <w:rFonts w:eastAsia="Arial" w:cs="Arial"/>
                <w:color w:val="000000" w:themeColor="text1"/>
                <w:szCs w:val="24"/>
              </w:rPr>
            </w:pPr>
            <w:r w:rsidRPr="00BC40CC">
              <w:rPr>
                <w:rFonts w:eastAsia="Arial" w:cs="Arial"/>
                <w:color w:val="000000" w:themeColor="text1"/>
                <w:szCs w:val="24"/>
              </w:rPr>
              <w:t>5</w:t>
            </w:r>
          </w:p>
        </w:tc>
        <w:tc>
          <w:tcPr>
            <w:tcW w:w="1978" w:type="dxa"/>
          </w:tcPr>
          <w:p w14:paraId="431C3F7B" w14:textId="373F2605"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Phase I</w:t>
            </w:r>
          </w:p>
        </w:tc>
      </w:tr>
      <w:tr w:rsidR="009E38DB" w:rsidRPr="00BC40CC" w14:paraId="70C056FA" w14:textId="77777777" w:rsidTr="005327DA">
        <w:trPr>
          <w:trHeight w:val="290"/>
        </w:trPr>
        <w:tc>
          <w:tcPr>
            <w:tcW w:w="6705" w:type="dxa"/>
            <w:noWrap/>
          </w:tcPr>
          <w:p w14:paraId="5D21E3D4" w14:textId="3A9FEF83" w:rsidR="009E38DB" w:rsidRPr="00BC40CC" w:rsidRDefault="009E38DB" w:rsidP="007D28EF">
            <w:pPr>
              <w:spacing w:line="276" w:lineRule="auto"/>
              <w:rPr>
                <w:rFonts w:eastAsia="Arial" w:cs="Arial"/>
                <w:color w:val="000000" w:themeColor="text1"/>
                <w:szCs w:val="24"/>
              </w:rPr>
            </w:pPr>
            <w:r w:rsidRPr="00BC40CC">
              <w:rPr>
                <w:rFonts w:eastAsia="Arial" w:cs="Arial"/>
                <w:color w:val="000000" w:themeColor="text1"/>
                <w:szCs w:val="24"/>
              </w:rPr>
              <w:t>Orange County Public Works</w:t>
            </w:r>
          </w:p>
        </w:tc>
        <w:tc>
          <w:tcPr>
            <w:tcW w:w="1212" w:type="dxa"/>
            <w:noWrap/>
          </w:tcPr>
          <w:p w14:paraId="782E1F71" w14:textId="24B44A76" w:rsidR="009E38DB" w:rsidRPr="00BC40CC" w:rsidRDefault="009E38DB" w:rsidP="007D28EF">
            <w:pPr>
              <w:spacing w:line="276" w:lineRule="auto"/>
              <w:jc w:val="center"/>
              <w:rPr>
                <w:rFonts w:eastAsia="Arial" w:cs="Arial"/>
                <w:color w:val="000000" w:themeColor="text1"/>
                <w:szCs w:val="24"/>
              </w:rPr>
            </w:pPr>
            <w:r w:rsidRPr="00BC40CC">
              <w:rPr>
                <w:rFonts w:eastAsia="Arial" w:cs="Arial"/>
                <w:color w:val="000000" w:themeColor="text1"/>
                <w:szCs w:val="24"/>
              </w:rPr>
              <w:t>8</w:t>
            </w:r>
          </w:p>
        </w:tc>
        <w:tc>
          <w:tcPr>
            <w:tcW w:w="1978" w:type="dxa"/>
          </w:tcPr>
          <w:p w14:paraId="1C7933AE" w14:textId="4BAFC181" w:rsidR="009E38DB" w:rsidRPr="00BC40CC" w:rsidRDefault="009E38DB" w:rsidP="007D28EF">
            <w:pPr>
              <w:spacing w:line="276" w:lineRule="auto"/>
              <w:jc w:val="center"/>
              <w:rPr>
                <w:rFonts w:eastAsia="Arial" w:cs="Arial"/>
                <w:color w:val="000000" w:themeColor="text1"/>
                <w:szCs w:val="24"/>
              </w:rPr>
            </w:pPr>
            <w:r w:rsidRPr="00BC40CC">
              <w:rPr>
                <w:rFonts w:eastAsia="Arial" w:cs="Arial"/>
                <w:color w:val="000000" w:themeColor="text1"/>
                <w:szCs w:val="24"/>
              </w:rPr>
              <w:t>Phase I</w:t>
            </w:r>
          </w:p>
        </w:tc>
      </w:tr>
      <w:tr w:rsidR="00F15146" w:rsidRPr="00BC40CC" w14:paraId="48F18E57" w14:textId="3C44BC3B"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hideMark/>
          </w:tcPr>
          <w:p w14:paraId="2EB39B18" w14:textId="77777777" w:rsidR="00F15146" w:rsidRPr="00BC40CC" w:rsidRDefault="00F15146" w:rsidP="007D28EF">
            <w:pPr>
              <w:spacing w:line="276" w:lineRule="auto"/>
              <w:rPr>
                <w:rFonts w:eastAsia="Arial" w:cs="Arial"/>
                <w:color w:val="000000"/>
                <w:szCs w:val="24"/>
              </w:rPr>
            </w:pPr>
            <w:r w:rsidRPr="00BC40CC">
              <w:rPr>
                <w:rFonts w:eastAsia="Arial" w:cs="Arial"/>
                <w:color w:val="000000" w:themeColor="text1"/>
                <w:szCs w:val="24"/>
              </w:rPr>
              <w:t>City of San Diego</w:t>
            </w:r>
          </w:p>
        </w:tc>
        <w:tc>
          <w:tcPr>
            <w:tcW w:w="1212" w:type="dxa"/>
            <w:noWrap/>
            <w:hideMark/>
          </w:tcPr>
          <w:p w14:paraId="3B51B74B" w14:textId="77777777" w:rsidR="00F15146" w:rsidRPr="00BC40CC" w:rsidRDefault="00F15146" w:rsidP="007D28EF">
            <w:pPr>
              <w:spacing w:line="276" w:lineRule="auto"/>
              <w:jc w:val="center"/>
              <w:rPr>
                <w:rFonts w:eastAsia="Arial" w:cs="Arial"/>
                <w:color w:val="000000"/>
                <w:szCs w:val="24"/>
              </w:rPr>
            </w:pPr>
            <w:r w:rsidRPr="00BC40CC">
              <w:rPr>
                <w:rFonts w:eastAsia="Arial" w:cs="Arial"/>
                <w:color w:val="000000" w:themeColor="text1"/>
                <w:szCs w:val="24"/>
              </w:rPr>
              <w:t>9</w:t>
            </w:r>
          </w:p>
        </w:tc>
        <w:tc>
          <w:tcPr>
            <w:tcW w:w="1978" w:type="dxa"/>
          </w:tcPr>
          <w:p w14:paraId="33F602D2" w14:textId="0CA25D9E" w:rsidR="00F15146" w:rsidRPr="00BC40CC" w:rsidRDefault="00F15146" w:rsidP="007D28EF">
            <w:pPr>
              <w:spacing w:line="276" w:lineRule="auto"/>
              <w:jc w:val="center"/>
              <w:rPr>
                <w:rFonts w:eastAsia="Arial" w:cs="Arial"/>
                <w:color w:val="000000" w:themeColor="text1"/>
                <w:szCs w:val="24"/>
              </w:rPr>
            </w:pPr>
            <w:r w:rsidRPr="00BC40CC">
              <w:rPr>
                <w:rFonts w:eastAsia="Arial" w:cs="Arial"/>
                <w:color w:val="000000" w:themeColor="text1"/>
                <w:szCs w:val="24"/>
              </w:rPr>
              <w:t>Phase I</w:t>
            </w:r>
          </w:p>
        </w:tc>
      </w:tr>
    </w:tbl>
    <w:p w14:paraId="39D5C75F" w14:textId="77777777" w:rsidR="00467CF4" w:rsidRPr="00BC40CC" w:rsidRDefault="00467CF4" w:rsidP="007D28EF">
      <w:pPr>
        <w:spacing w:line="276" w:lineRule="auto"/>
        <w:rPr>
          <w:rFonts w:eastAsia="Arial" w:cs="Arial"/>
          <w:szCs w:val="24"/>
        </w:rPr>
      </w:pPr>
    </w:p>
    <w:p w14:paraId="18A9203D" w14:textId="5A6A0728" w:rsidR="633A0280" w:rsidRPr="00BC40CC" w:rsidRDefault="009A2790" w:rsidP="007D28EF">
      <w:pPr>
        <w:spacing w:line="276" w:lineRule="auto"/>
        <w:rPr>
          <w:rFonts w:eastAsia="Arial" w:cs="Arial"/>
          <w:szCs w:val="24"/>
        </w:rPr>
      </w:pPr>
      <w:r w:rsidRPr="00BC40CC">
        <w:rPr>
          <w:rFonts w:eastAsia="Arial" w:cs="Arial"/>
          <w:szCs w:val="24"/>
        </w:rPr>
        <w:t>A t</w:t>
      </w:r>
      <w:r w:rsidR="004A0980" w:rsidRPr="00BC40CC">
        <w:rPr>
          <w:rFonts w:eastAsia="Arial" w:cs="Arial"/>
          <w:szCs w:val="24"/>
        </w:rPr>
        <w:t xml:space="preserve">otal </w:t>
      </w:r>
      <w:r w:rsidRPr="00BC40CC">
        <w:rPr>
          <w:rFonts w:eastAsia="Arial" w:cs="Arial"/>
          <w:szCs w:val="24"/>
        </w:rPr>
        <w:t xml:space="preserve">of </w:t>
      </w:r>
      <w:r w:rsidR="006C2038" w:rsidRPr="00BC40CC">
        <w:rPr>
          <w:rFonts w:eastAsia="Arial" w:cs="Arial"/>
          <w:szCs w:val="24"/>
        </w:rPr>
        <w:t>11</w:t>
      </w:r>
      <w:r w:rsidR="004A0980" w:rsidRPr="00BC40CC">
        <w:rPr>
          <w:rFonts w:eastAsia="Arial" w:cs="Arial"/>
          <w:szCs w:val="24"/>
        </w:rPr>
        <w:t xml:space="preserve"> (</w:t>
      </w:r>
      <w:r w:rsidR="00FB1D5B" w:rsidRPr="00BC40CC">
        <w:rPr>
          <w:rFonts w:eastAsia="Arial" w:cs="Arial"/>
          <w:szCs w:val="24"/>
        </w:rPr>
        <w:t xml:space="preserve">nine </w:t>
      </w:r>
      <w:proofErr w:type="gramStart"/>
      <w:r w:rsidR="004A0980" w:rsidRPr="00BC40CC">
        <w:rPr>
          <w:rFonts w:eastAsia="Arial" w:cs="Arial"/>
          <w:szCs w:val="24"/>
        </w:rPr>
        <w:t>Phase</w:t>
      </w:r>
      <w:proofErr w:type="gramEnd"/>
      <w:r w:rsidR="004A0980" w:rsidRPr="00BC40CC">
        <w:rPr>
          <w:rFonts w:eastAsia="Arial" w:cs="Arial"/>
          <w:szCs w:val="24"/>
        </w:rPr>
        <w:t xml:space="preserve"> I and </w:t>
      </w:r>
      <w:r w:rsidRPr="00BC40CC">
        <w:rPr>
          <w:rFonts w:eastAsia="Arial" w:cs="Arial"/>
          <w:szCs w:val="24"/>
        </w:rPr>
        <w:t>t</w:t>
      </w:r>
      <w:r w:rsidR="00FB1D5B" w:rsidRPr="00BC40CC">
        <w:rPr>
          <w:rFonts w:eastAsia="Arial" w:cs="Arial"/>
          <w:szCs w:val="24"/>
        </w:rPr>
        <w:t>wo</w:t>
      </w:r>
      <w:r w:rsidR="004A0980" w:rsidRPr="00BC40CC">
        <w:rPr>
          <w:rFonts w:eastAsia="Arial" w:cs="Arial"/>
          <w:szCs w:val="24"/>
        </w:rPr>
        <w:t xml:space="preserve"> Phase II) </w:t>
      </w:r>
      <w:r w:rsidR="008B6836" w:rsidRPr="00BC40CC">
        <w:rPr>
          <w:rFonts w:eastAsia="Arial" w:cs="Arial"/>
          <w:szCs w:val="24"/>
        </w:rPr>
        <w:t xml:space="preserve">MS4 Permittees </w:t>
      </w:r>
      <w:r w:rsidR="000641A7" w:rsidRPr="00BC40CC">
        <w:rPr>
          <w:rFonts w:eastAsia="Arial" w:cs="Arial"/>
          <w:szCs w:val="24"/>
        </w:rPr>
        <w:t>partic</w:t>
      </w:r>
      <w:r w:rsidR="001837F9" w:rsidRPr="00BC40CC">
        <w:rPr>
          <w:rFonts w:eastAsia="Arial" w:cs="Arial"/>
          <w:szCs w:val="24"/>
        </w:rPr>
        <w:t>ipated</w:t>
      </w:r>
      <w:r w:rsidR="008B6836" w:rsidRPr="00BC40CC">
        <w:rPr>
          <w:rFonts w:eastAsia="Arial" w:cs="Arial"/>
          <w:szCs w:val="24"/>
        </w:rPr>
        <w:t xml:space="preserve"> in the beta test</w:t>
      </w:r>
      <w:r w:rsidR="00453DA5" w:rsidRPr="00BC40CC">
        <w:rPr>
          <w:rFonts w:eastAsia="Arial" w:cs="Arial"/>
          <w:szCs w:val="24"/>
        </w:rPr>
        <w:t xml:space="preserve"> (</w:t>
      </w:r>
      <w:r w:rsidR="00761C24" w:rsidRPr="00BC40CC">
        <w:rPr>
          <w:rFonts w:eastAsia="Arial" w:cs="Arial"/>
          <w:szCs w:val="24"/>
        </w:rPr>
        <w:fldChar w:fldCharType="begin"/>
      </w:r>
      <w:r w:rsidR="00761C24" w:rsidRPr="00BC40CC">
        <w:rPr>
          <w:rFonts w:eastAsia="Arial" w:cs="Arial"/>
          <w:szCs w:val="24"/>
        </w:rPr>
        <w:instrText xml:space="preserve"> REF _Ref134194792 \h </w:instrText>
      </w:r>
      <w:r w:rsidR="007D28EF" w:rsidRPr="00BC40CC">
        <w:rPr>
          <w:rFonts w:eastAsia="Arial" w:cs="Arial"/>
          <w:szCs w:val="24"/>
        </w:rPr>
        <w:instrText xml:space="preserve"> \* MERGEFORMAT </w:instrText>
      </w:r>
      <w:r w:rsidR="00761C24" w:rsidRPr="00BC40CC">
        <w:rPr>
          <w:rFonts w:eastAsia="Arial" w:cs="Arial"/>
          <w:szCs w:val="24"/>
        </w:rPr>
      </w:r>
      <w:r w:rsidR="00761C24" w:rsidRPr="00BC40CC">
        <w:rPr>
          <w:rFonts w:eastAsia="Arial" w:cs="Arial"/>
          <w:szCs w:val="24"/>
        </w:rPr>
        <w:fldChar w:fldCharType="separate"/>
      </w:r>
      <w:r w:rsidR="00D0796C" w:rsidRPr="00D0796C">
        <w:t>Table 15</w:t>
      </w:r>
      <w:r w:rsidR="00761C24" w:rsidRPr="00BC40CC">
        <w:rPr>
          <w:rFonts w:eastAsia="Arial" w:cs="Arial"/>
          <w:szCs w:val="24"/>
        </w:rPr>
        <w:fldChar w:fldCharType="end"/>
      </w:r>
      <w:r w:rsidR="00453DA5" w:rsidRPr="00BC40CC">
        <w:rPr>
          <w:rFonts w:eastAsia="Arial" w:cs="Arial"/>
          <w:szCs w:val="24"/>
        </w:rPr>
        <w:t>)</w:t>
      </w:r>
      <w:r w:rsidR="008B6836" w:rsidRPr="00BC40CC">
        <w:rPr>
          <w:rFonts w:eastAsia="Arial" w:cs="Arial"/>
          <w:szCs w:val="24"/>
        </w:rPr>
        <w:t>.</w:t>
      </w:r>
      <w:r w:rsidR="00EF7A5E" w:rsidRPr="00BC40CC">
        <w:rPr>
          <w:rFonts w:eastAsia="Arial" w:cs="Arial"/>
          <w:szCs w:val="24"/>
        </w:rPr>
        <w:t xml:space="preserve"> </w:t>
      </w:r>
      <w:r w:rsidR="00322240" w:rsidRPr="00BC40CC">
        <w:rPr>
          <w:rFonts w:eastAsia="Arial" w:cs="Arial"/>
          <w:szCs w:val="24"/>
        </w:rPr>
        <w:t xml:space="preserve">The </w:t>
      </w:r>
      <w:r w:rsidR="00EF7A5E" w:rsidRPr="00BC40CC">
        <w:rPr>
          <w:rFonts w:eastAsia="Arial" w:cs="Arial"/>
          <w:szCs w:val="24"/>
        </w:rPr>
        <w:t xml:space="preserve">City of Sacramento </w:t>
      </w:r>
      <w:r w:rsidR="00DA7004" w:rsidRPr="00BC40CC">
        <w:rPr>
          <w:rFonts w:eastAsia="Arial" w:cs="Arial"/>
          <w:szCs w:val="24"/>
        </w:rPr>
        <w:t xml:space="preserve">also provided extensive feedback as an interested </w:t>
      </w:r>
      <w:r w:rsidR="00FD307B" w:rsidRPr="00BC40CC">
        <w:rPr>
          <w:rFonts w:eastAsia="Arial" w:cs="Arial"/>
          <w:szCs w:val="24"/>
        </w:rPr>
        <w:t>participant but</w:t>
      </w:r>
      <w:r w:rsidR="00DA7004" w:rsidRPr="00BC40CC">
        <w:rPr>
          <w:rFonts w:eastAsia="Arial" w:cs="Arial"/>
          <w:szCs w:val="24"/>
        </w:rPr>
        <w:t xml:space="preserve"> </w:t>
      </w:r>
      <w:r w:rsidR="00FD307B" w:rsidRPr="00BC40CC">
        <w:rPr>
          <w:rFonts w:eastAsia="Arial" w:cs="Arial"/>
          <w:szCs w:val="24"/>
        </w:rPr>
        <w:t>was unable to submit a complete cost report as part of the beta test.</w:t>
      </w:r>
      <w:r w:rsidR="00103AA6" w:rsidRPr="00BC40CC">
        <w:rPr>
          <w:rFonts w:eastAsia="Arial" w:cs="Arial"/>
          <w:szCs w:val="24"/>
        </w:rPr>
        <w:t xml:space="preserve"> </w:t>
      </w:r>
      <w:r w:rsidR="001F4CE2" w:rsidRPr="00BC40CC">
        <w:rPr>
          <w:rFonts w:eastAsia="Arial" w:cs="Arial"/>
          <w:szCs w:val="24"/>
        </w:rPr>
        <w:t xml:space="preserve"> </w:t>
      </w:r>
      <w:r w:rsidR="004E4F14" w:rsidRPr="00BC40CC">
        <w:rPr>
          <w:rFonts w:eastAsia="Arial" w:cs="Arial"/>
          <w:szCs w:val="24"/>
        </w:rPr>
        <w:t xml:space="preserve">Beta test participants </w:t>
      </w:r>
      <w:r w:rsidR="71E7E0F9" w:rsidRPr="00BC40CC">
        <w:rPr>
          <w:rFonts w:eastAsia="Arial" w:cs="Arial"/>
          <w:szCs w:val="24"/>
        </w:rPr>
        <w:t>itemize</w:t>
      </w:r>
      <w:r w:rsidR="00FD307B" w:rsidRPr="00BC40CC">
        <w:rPr>
          <w:rFonts w:eastAsia="Arial" w:cs="Arial"/>
          <w:szCs w:val="24"/>
        </w:rPr>
        <w:t>d</w:t>
      </w:r>
      <w:r w:rsidR="71E7E0F9" w:rsidRPr="00BC40CC">
        <w:rPr>
          <w:rFonts w:eastAsia="Arial" w:cs="Arial"/>
          <w:szCs w:val="24"/>
        </w:rPr>
        <w:t xml:space="preserve"> their permit implementation expenditures </w:t>
      </w:r>
      <w:r w:rsidR="6AE95A78" w:rsidRPr="00BC40CC">
        <w:rPr>
          <w:rFonts w:eastAsia="Arial" w:cs="Arial"/>
          <w:szCs w:val="24"/>
        </w:rPr>
        <w:t xml:space="preserve">under </w:t>
      </w:r>
      <w:r w:rsidR="71E7E0F9" w:rsidRPr="00BC40CC">
        <w:rPr>
          <w:rFonts w:eastAsia="Arial" w:cs="Arial"/>
          <w:szCs w:val="24"/>
        </w:rPr>
        <w:t>the proposed cost reporting categories</w:t>
      </w:r>
      <w:r w:rsidR="6AE95A78" w:rsidRPr="00BC40CC">
        <w:rPr>
          <w:rFonts w:eastAsia="Arial" w:cs="Arial"/>
          <w:szCs w:val="24"/>
        </w:rPr>
        <w:t xml:space="preserve"> and subcategories using the </w:t>
      </w:r>
      <w:r w:rsidR="00124778" w:rsidRPr="00BC40CC">
        <w:rPr>
          <w:rFonts w:eastAsia="Arial" w:cs="Arial"/>
          <w:szCs w:val="24"/>
        </w:rPr>
        <w:t>cost data portal</w:t>
      </w:r>
      <w:r w:rsidR="71E7E0F9" w:rsidRPr="00BC40CC">
        <w:rPr>
          <w:rFonts w:eastAsia="Arial" w:cs="Arial"/>
          <w:szCs w:val="24"/>
        </w:rPr>
        <w:t xml:space="preserve">. </w:t>
      </w:r>
      <w:r w:rsidR="00103AA6" w:rsidRPr="00BC40CC">
        <w:rPr>
          <w:rFonts w:eastAsia="Arial" w:cs="Arial"/>
          <w:szCs w:val="24"/>
        </w:rPr>
        <w:t xml:space="preserve">Participants had the option to choose monthly, quarterly, or </w:t>
      </w:r>
      <w:r w:rsidR="00C72504" w:rsidRPr="00BC40CC">
        <w:rPr>
          <w:rFonts w:eastAsia="Arial" w:cs="Arial"/>
          <w:szCs w:val="24"/>
        </w:rPr>
        <w:t>annual</w:t>
      </w:r>
      <w:r w:rsidR="00103AA6" w:rsidRPr="00BC40CC">
        <w:rPr>
          <w:rFonts w:eastAsia="Arial" w:cs="Arial"/>
          <w:szCs w:val="24"/>
        </w:rPr>
        <w:t xml:space="preserve"> permit implementation expenditure</w:t>
      </w:r>
      <w:r w:rsidR="00316DD8" w:rsidRPr="00BC40CC">
        <w:rPr>
          <w:rFonts w:eastAsia="Arial" w:cs="Arial"/>
          <w:szCs w:val="24"/>
        </w:rPr>
        <w:t>s</w:t>
      </w:r>
      <w:r w:rsidR="00103AA6" w:rsidRPr="00BC40CC">
        <w:rPr>
          <w:rFonts w:eastAsia="Arial" w:cs="Arial"/>
          <w:szCs w:val="24"/>
        </w:rPr>
        <w:t xml:space="preserve"> to prepare cost report</w:t>
      </w:r>
      <w:r w:rsidR="00A72726" w:rsidRPr="00BC40CC">
        <w:rPr>
          <w:rFonts w:eastAsia="Arial" w:cs="Arial"/>
          <w:szCs w:val="24"/>
        </w:rPr>
        <w:t>s</w:t>
      </w:r>
      <w:r w:rsidR="00103AA6" w:rsidRPr="00BC40CC">
        <w:rPr>
          <w:rFonts w:eastAsia="Arial" w:cs="Arial"/>
          <w:szCs w:val="24"/>
        </w:rPr>
        <w:t xml:space="preserve"> using the proposed cost reporting framework. </w:t>
      </w:r>
      <w:r w:rsidR="004B77F3" w:rsidRPr="00BC40CC">
        <w:rPr>
          <w:rFonts w:eastAsia="Arial" w:cs="Arial"/>
          <w:szCs w:val="24"/>
        </w:rPr>
        <w:t xml:space="preserve">STORMS staff </w:t>
      </w:r>
      <w:r w:rsidR="005A3EB4" w:rsidRPr="00BC40CC">
        <w:rPr>
          <w:rFonts w:eastAsia="Arial" w:cs="Arial"/>
          <w:szCs w:val="24"/>
        </w:rPr>
        <w:t>worked closely</w:t>
      </w:r>
      <w:r w:rsidR="004B77F3" w:rsidRPr="00BC40CC">
        <w:rPr>
          <w:rFonts w:eastAsia="Arial" w:cs="Arial"/>
          <w:szCs w:val="24"/>
        </w:rPr>
        <w:t xml:space="preserve"> with permittees to ensure </w:t>
      </w:r>
      <w:r w:rsidR="00E6694D" w:rsidRPr="00BC40CC">
        <w:rPr>
          <w:rFonts w:eastAsia="Arial" w:cs="Arial"/>
          <w:szCs w:val="24"/>
        </w:rPr>
        <w:t xml:space="preserve">all queries related to the beta test were answered and </w:t>
      </w:r>
      <w:r w:rsidR="004B77F3" w:rsidRPr="00BC40CC">
        <w:rPr>
          <w:rFonts w:eastAsia="Arial" w:cs="Arial"/>
          <w:szCs w:val="24"/>
        </w:rPr>
        <w:t xml:space="preserve">each permit-required activity </w:t>
      </w:r>
      <w:r w:rsidR="001C54A3" w:rsidRPr="00BC40CC">
        <w:rPr>
          <w:rFonts w:eastAsia="Arial" w:cs="Arial"/>
          <w:szCs w:val="24"/>
        </w:rPr>
        <w:t>was</w:t>
      </w:r>
      <w:r w:rsidR="004B77F3" w:rsidRPr="00BC40CC">
        <w:rPr>
          <w:rFonts w:eastAsia="Arial" w:cs="Arial"/>
          <w:szCs w:val="24"/>
        </w:rPr>
        <w:t xml:space="preserve"> captured by the proposed cost reporting categories. Participants assigned a point of contact who </w:t>
      </w:r>
      <w:r w:rsidR="00A075BC" w:rsidRPr="00BC40CC">
        <w:rPr>
          <w:rFonts w:eastAsia="Arial" w:cs="Arial"/>
          <w:szCs w:val="24"/>
        </w:rPr>
        <w:t>coordinat</w:t>
      </w:r>
      <w:r w:rsidR="00BF6D14" w:rsidRPr="00BC40CC">
        <w:rPr>
          <w:rFonts w:eastAsia="Arial" w:cs="Arial"/>
          <w:szCs w:val="24"/>
        </w:rPr>
        <w:t>ed</w:t>
      </w:r>
      <w:r w:rsidR="00A075BC" w:rsidRPr="00BC40CC">
        <w:rPr>
          <w:rFonts w:eastAsia="Arial" w:cs="Arial"/>
          <w:szCs w:val="24"/>
        </w:rPr>
        <w:t xml:space="preserve"> </w:t>
      </w:r>
      <w:r w:rsidR="004B77F3" w:rsidRPr="00BC40CC">
        <w:rPr>
          <w:rFonts w:eastAsia="Arial" w:cs="Arial"/>
          <w:szCs w:val="24"/>
        </w:rPr>
        <w:t>between different municipal departments to get regular update</w:t>
      </w:r>
      <w:r w:rsidR="008271C4" w:rsidRPr="00BC40CC">
        <w:rPr>
          <w:rFonts w:eastAsia="Arial" w:cs="Arial"/>
          <w:szCs w:val="24"/>
        </w:rPr>
        <w:t>s</w:t>
      </w:r>
      <w:r w:rsidR="004B77F3" w:rsidRPr="00BC40CC">
        <w:rPr>
          <w:rFonts w:eastAsia="Arial" w:cs="Arial"/>
          <w:szCs w:val="24"/>
        </w:rPr>
        <w:t xml:space="preserve"> on the cost </w:t>
      </w:r>
      <w:r w:rsidR="004B77F3" w:rsidRPr="00BC40CC">
        <w:rPr>
          <w:rFonts w:eastAsia="Arial" w:cs="Arial"/>
          <w:szCs w:val="24"/>
        </w:rPr>
        <w:lastRenderedPageBreak/>
        <w:t>of permit implementation.</w:t>
      </w:r>
      <w:r w:rsidR="71E7E0F9" w:rsidRPr="00BC40CC">
        <w:rPr>
          <w:rFonts w:eastAsia="Arial" w:cs="Arial"/>
          <w:szCs w:val="24"/>
        </w:rPr>
        <w:t xml:space="preserve"> At the end of the </w:t>
      </w:r>
      <w:r w:rsidR="00E83B0F" w:rsidRPr="00BC40CC">
        <w:rPr>
          <w:rFonts w:eastAsia="Arial" w:cs="Arial"/>
          <w:szCs w:val="24"/>
        </w:rPr>
        <w:t>b</w:t>
      </w:r>
      <w:r w:rsidR="71E7E0F9" w:rsidRPr="00BC40CC">
        <w:rPr>
          <w:rFonts w:eastAsia="Arial" w:cs="Arial"/>
          <w:szCs w:val="24"/>
        </w:rPr>
        <w:t xml:space="preserve">eta </w:t>
      </w:r>
      <w:r w:rsidR="00E83B0F" w:rsidRPr="00BC40CC">
        <w:rPr>
          <w:rFonts w:eastAsia="Arial" w:cs="Arial"/>
          <w:szCs w:val="24"/>
        </w:rPr>
        <w:t>t</w:t>
      </w:r>
      <w:r w:rsidR="71E7E0F9" w:rsidRPr="00BC40CC">
        <w:rPr>
          <w:rFonts w:eastAsia="Arial" w:cs="Arial"/>
          <w:szCs w:val="24"/>
        </w:rPr>
        <w:t xml:space="preserve">esting period, the participants </w:t>
      </w:r>
      <w:r w:rsidR="00E6694D" w:rsidRPr="00BC40CC">
        <w:rPr>
          <w:rFonts w:eastAsia="Arial" w:cs="Arial"/>
          <w:szCs w:val="24"/>
        </w:rPr>
        <w:t>responded</w:t>
      </w:r>
      <w:r w:rsidR="255240BB" w:rsidRPr="00BC40CC">
        <w:rPr>
          <w:rFonts w:eastAsia="Arial" w:cs="Arial"/>
          <w:szCs w:val="24"/>
        </w:rPr>
        <w:t xml:space="preserve"> </w:t>
      </w:r>
      <w:r w:rsidR="3EDEF473" w:rsidRPr="00BC40CC">
        <w:rPr>
          <w:rFonts w:eastAsia="Arial" w:cs="Arial"/>
          <w:szCs w:val="24"/>
        </w:rPr>
        <w:t xml:space="preserve">to a </w:t>
      </w:r>
      <w:r w:rsidR="00AC3476" w:rsidRPr="00BC40CC">
        <w:rPr>
          <w:rFonts w:eastAsia="Arial" w:cs="Arial"/>
          <w:szCs w:val="24"/>
        </w:rPr>
        <w:t>follow-</w:t>
      </w:r>
      <w:r w:rsidR="001348EC" w:rsidRPr="00BC40CC">
        <w:rPr>
          <w:rFonts w:eastAsia="Arial" w:cs="Arial"/>
          <w:szCs w:val="24"/>
        </w:rPr>
        <w:t>up survey</w:t>
      </w:r>
      <w:r w:rsidR="3EDEF473" w:rsidRPr="00BC40CC">
        <w:rPr>
          <w:rFonts w:eastAsia="Arial" w:cs="Arial"/>
          <w:szCs w:val="24"/>
        </w:rPr>
        <w:t xml:space="preserve"> related</w:t>
      </w:r>
      <w:r w:rsidR="71E7E0F9" w:rsidRPr="00BC40CC">
        <w:rPr>
          <w:rFonts w:eastAsia="Arial" w:cs="Arial"/>
          <w:szCs w:val="24"/>
        </w:rPr>
        <w:t xml:space="preserve"> </w:t>
      </w:r>
      <w:r w:rsidR="056DD31E" w:rsidRPr="00BC40CC">
        <w:rPr>
          <w:rFonts w:eastAsia="Arial" w:cs="Arial"/>
          <w:szCs w:val="24"/>
        </w:rPr>
        <w:t>to</w:t>
      </w:r>
      <w:r w:rsidR="71E7E0F9" w:rsidRPr="00BC40CC">
        <w:rPr>
          <w:rFonts w:eastAsia="Arial" w:cs="Arial"/>
          <w:szCs w:val="24"/>
        </w:rPr>
        <w:t xml:space="preserve"> the ease, challenges, and limitations of using </w:t>
      </w:r>
      <w:r w:rsidR="1A16B153" w:rsidRPr="00BC40CC">
        <w:rPr>
          <w:rFonts w:eastAsia="Arial" w:cs="Arial"/>
          <w:szCs w:val="24"/>
        </w:rPr>
        <w:t xml:space="preserve">the </w:t>
      </w:r>
      <w:r w:rsidR="71E7E0F9" w:rsidRPr="00BC40CC">
        <w:rPr>
          <w:rFonts w:eastAsia="Arial" w:cs="Arial"/>
          <w:szCs w:val="24"/>
        </w:rPr>
        <w:t xml:space="preserve">proposed categories and </w:t>
      </w:r>
      <w:r w:rsidR="00072EC1" w:rsidRPr="00BC40CC">
        <w:rPr>
          <w:rFonts w:eastAsia="Arial" w:cs="Arial"/>
          <w:szCs w:val="24"/>
        </w:rPr>
        <w:t>reporting form</w:t>
      </w:r>
      <w:r w:rsidR="71E7E0F9" w:rsidRPr="00BC40CC">
        <w:rPr>
          <w:rFonts w:eastAsia="Arial" w:cs="Arial"/>
          <w:szCs w:val="24"/>
        </w:rPr>
        <w:t xml:space="preserve"> for tracking and reporting </w:t>
      </w:r>
      <w:r w:rsidRPr="00BC40CC">
        <w:rPr>
          <w:rFonts w:eastAsia="Arial" w:cs="Arial"/>
          <w:szCs w:val="24"/>
        </w:rPr>
        <w:t xml:space="preserve">the </w:t>
      </w:r>
      <w:r w:rsidR="71E7E0F9" w:rsidRPr="00BC40CC">
        <w:rPr>
          <w:rFonts w:eastAsia="Arial" w:cs="Arial"/>
          <w:szCs w:val="24"/>
        </w:rPr>
        <w:t>cost</w:t>
      </w:r>
      <w:r w:rsidRPr="00BC40CC">
        <w:rPr>
          <w:rFonts w:eastAsia="Arial" w:cs="Arial"/>
          <w:szCs w:val="24"/>
        </w:rPr>
        <w:t>s</w:t>
      </w:r>
      <w:r w:rsidR="71E7E0F9" w:rsidRPr="00BC40CC">
        <w:rPr>
          <w:rFonts w:eastAsia="Arial" w:cs="Arial"/>
          <w:szCs w:val="24"/>
        </w:rPr>
        <w:t xml:space="preserve"> of implementing MS4 permits. </w:t>
      </w:r>
    </w:p>
    <w:p w14:paraId="39D990B6" w14:textId="0555E164" w:rsidR="00374375" w:rsidRPr="00BC40CC" w:rsidRDefault="00374375" w:rsidP="00467E71">
      <w:pPr>
        <w:pStyle w:val="Heading3"/>
      </w:pPr>
      <w:bookmarkStart w:id="454" w:name="_Toc184739657"/>
      <w:bookmarkStart w:id="455" w:name="_Toc142666765"/>
      <w:r w:rsidRPr="00BC40CC">
        <w:t>Beta Testing Results</w:t>
      </w:r>
      <w:bookmarkEnd w:id="454"/>
      <w:bookmarkEnd w:id="455"/>
    </w:p>
    <w:p w14:paraId="7BBFD354" w14:textId="59D9BCA3" w:rsidR="004D5188" w:rsidRPr="00BC40CC" w:rsidRDefault="00926538" w:rsidP="004D5188">
      <w:pPr>
        <w:spacing w:line="276" w:lineRule="auto"/>
        <w:rPr>
          <w:rFonts w:eastAsia="Arial" w:cs="Arial"/>
          <w:szCs w:val="24"/>
        </w:rPr>
      </w:pPr>
      <w:r w:rsidRPr="00BC40CC">
        <w:rPr>
          <w:rFonts w:eastAsia="Arial" w:cs="Arial"/>
          <w:szCs w:val="24"/>
        </w:rPr>
        <w:t xml:space="preserve">A </w:t>
      </w:r>
      <w:r w:rsidR="008035F5" w:rsidRPr="00BC40CC">
        <w:rPr>
          <w:rFonts w:eastAsia="Arial" w:cs="Arial"/>
          <w:szCs w:val="24"/>
        </w:rPr>
        <w:t>beta test experience survey</w:t>
      </w:r>
      <w:r w:rsidR="00FD40A4" w:rsidRPr="00BC40CC">
        <w:rPr>
          <w:rFonts w:eastAsia="Arial" w:cs="Arial"/>
          <w:szCs w:val="24"/>
        </w:rPr>
        <w:t xml:space="preserve"> </w:t>
      </w:r>
      <w:r w:rsidRPr="00BC40CC">
        <w:rPr>
          <w:rFonts w:eastAsia="Arial" w:cs="Arial"/>
          <w:szCs w:val="24"/>
        </w:rPr>
        <w:t xml:space="preserve">was conducted at the end of the beta test to gather feedback on the </w:t>
      </w:r>
      <w:r w:rsidR="00AD4EEF" w:rsidRPr="00BC40CC">
        <w:rPr>
          <w:rFonts w:eastAsia="Arial" w:cs="Arial"/>
          <w:szCs w:val="24"/>
        </w:rPr>
        <w:t xml:space="preserve">proposed cost reporting categories and sub-categories, cost line items, </w:t>
      </w:r>
      <w:r w:rsidR="00BF55DE" w:rsidRPr="00BC40CC">
        <w:rPr>
          <w:rFonts w:eastAsia="Arial" w:cs="Arial"/>
          <w:szCs w:val="24"/>
        </w:rPr>
        <w:t xml:space="preserve">and challenges associated with the proposed cost reporting framework. </w:t>
      </w:r>
      <w:r w:rsidR="00115DE8" w:rsidRPr="00BC40CC">
        <w:rPr>
          <w:rFonts w:eastAsia="Arial" w:cs="Arial"/>
          <w:szCs w:val="24"/>
        </w:rPr>
        <w:t xml:space="preserve">The responses from the beta test participants </w:t>
      </w:r>
      <w:r w:rsidR="00E43E6B" w:rsidRPr="00BC40CC">
        <w:rPr>
          <w:rFonts w:eastAsia="Arial" w:cs="Arial"/>
          <w:szCs w:val="24"/>
        </w:rPr>
        <w:t>suggest</w:t>
      </w:r>
      <w:r w:rsidR="008035F5" w:rsidRPr="00BC40CC">
        <w:rPr>
          <w:rFonts w:eastAsia="Arial" w:cs="Arial"/>
          <w:szCs w:val="24"/>
        </w:rPr>
        <w:t xml:space="preserve"> that </w:t>
      </w:r>
      <w:r w:rsidR="00A5429F" w:rsidRPr="00BC40CC">
        <w:rPr>
          <w:rFonts w:eastAsia="Arial" w:cs="Arial"/>
          <w:szCs w:val="24"/>
        </w:rPr>
        <w:t xml:space="preserve">the proposed primary cost categories </w:t>
      </w:r>
      <w:r w:rsidR="00E43E6B" w:rsidRPr="00BC40CC">
        <w:rPr>
          <w:rFonts w:eastAsia="Arial" w:cs="Arial"/>
          <w:szCs w:val="24"/>
        </w:rPr>
        <w:t>do capture stormwater permit implementation cost</w:t>
      </w:r>
      <w:r w:rsidR="00FF41F6" w:rsidRPr="00BC40CC">
        <w:rPr>
          <w:rFonts w:eastAsia="Arial" w:cs="Arial"/>
          <w:szCs w:val="24"/>
        </w:rPr>
        <w:t>s</w:t>
      </w:r>
      <w:r w:rsidR="00E43E6B" w:rsidRPr="00BC40CC">
        <w:rPr>
          <w:rFonts w:eastAsia="Arial" w:cs="Arial"/>
          <w:szCs w:val="24"/>
        </w:rPr>
        <w:t>.</w:t>
      </w:r>
      <w:r w:rsidR="004D5188" w:rsidRPr="00BC40CC">
        <w:rPr>
          <w:rFonts w:eastAsia="Arial" w:cs="Arial"/>
          <w:szCs w:val="24"/>
        </w:rPr>
        <w:t xml:space="preserve"> However, permittees may face some challenges in breaking down the cost into sub-categories and line items. </w:t>
      </w:r>
      <w:r w:rsidR="00831E8F" w:rsidRPr="00BC40CC">
        <w:rPr>
          <w:rFonts w:eastAsia="Arial" w:cs="Arial"/>
          <w:szCs w:val="24"/>
        </w:rPr>
        <w:t>Eighty</w:t>
      </w:r>
      <w:r w:rsidR="00562237" w:rsidRPr="00BC40CC">
        <w:rPr>
          <w:rFonts w:eastAsia="Arial" w:cs="Arial"/>
          <w:szCs w:val="24"/>
        </w:rPr>
        <w:t xml:space="preserve"> percent of the </w:t>
      </w:r>
      <w:r w:rsidR="00BB2D05" w:rsidRPr="00BC40CC">
        <w:rPr>
          <w:rFonts w:eastAsia="Arial" w:cs="Arial"/>
          <w:szCs w:val="24"/>
        </w:rPr>
        <w:t>beta test participants either agree</w:t>
      </w:r>
      <w:r w:rsidR="00C44A0D" w:rsidRPr="00BC40CC">
        <w:rPr>
          <w:rFonts w:eastAsia="Arial" w:cs="Arial"/>
          <w:szCs w:val="24"/>
        </w:rPr>
        <w:t xml:space="preserve"> </w:t>
      </w:r>
      <w:r w:rsidR="00984DBE" w:rsidRPr="00BC40CC">
        <w:rPr>
          <w:rFonts w:eastAsia="Arial" w:cs="Arial"/>
          <w:szCs w:val="24"/>
        </w:rPr>
        <w:t xml:space="preserve">with </w:t>
      </w:r>
      <w:r w:rsidR="00C44A0D" w:rsidRPr="00BC40CC">
        <w:rPr>
          <w:rFonts w:eastAsia="Arial" w:cs="Arial"/>
          <w:szCs w:val="24"/>
        </w:rPr>
        <w:t xml:space="preserve">(70%) </w:t>
      </w:r>
      <w:r w:rsidR="00831E8F" w:rsidRPr="00BC40CC">
        <w:rPr>
          <w:rFonts w:eastAsia="Arial" w:cs="Arial"/>
          <w:szCs w:val="24"/>
        </w:rPr>
        <w:t xml:space="preserve">or </w:t>
      </w:r>
      <w:r w:rsidR="00C44A0D" w:rsidRPr="00BC40CC">
        <w:rPr>
          <w:rFonts w:eastAsia="Arial" w:cs="Arial"/>
          <w:szCs w:val="24"/>
        </w:rPr>
        <w:t xml:space="preserve">have a neutral view (10%) </w:t>
      </w:r>
      <w:r w:rsidR="002930A4" w:rsidRPr="00BC40CC">
        <w:rPr>
          <w:rFonts w:eastAsia="Arial" w:cs="Arial"/>
          <w:szCs w:val="24"/>
        </w:rPr>
        <w:t>that the proposed cost reporting categories successfully capture the range of permit implementation cost</w:t>
      </w:r>
      <w:r w:rsidR="00984DBE" w:rsidRPr="00BC40CC">
        <w:rPr>
          <w:rFonts w:eastAsia="Arial" w:cs="Arial"/>
          <w:szCs w:val="24"/>
        </w:rPr>
        <w:t>s</w:t>
      </w:r>
      <w:r w:rsidR="002930A4" w:rsidRPr="00BC40CC">
        <w:rPr>
          <w:rFonts w:eastAsia="Arial" w:cs="Arial"/>
          <w:szCs w:val="24"/>
        </w:rPr>
        <w:t xml:space="preserve">. </w:t>
      </w:r>
      <w:r w:rsidR="00C44A0D" w:rsidRPr="00BC40CC">
        <w:rPr>
          <w:rFonts w:eastAsia="Arial" w:cs="Arial"/>
          <w:szCs w:val="24"/>
        </w:rPr>
        <w:t xml:space="preserve">In contrast, </w:t>
      </w:r>
      <w:r w:rsidR="00E566B0" w:rsidRPr="00BC40CC">
        <w:rPr>
          <w:rFonts w:eastAsia="Arial" w:cs="Arial"/>
          <w:szCs w:val="24"/>
        </w:rPr>
        <w:t xml:space="preserve">only 40% of the participants </w:t>
      </w:r>
      <w:r w:rsidR="00096A29" w:rsidRPr="00BC40CC">
        <w:rPr>
          <w:rFonts w:eastAsia="Arial" w:cs="Arial"/>
          <w:szCs w:val="24"/>
        </w:rPr>
        <w:t>found the proposed cost reporting sub-categories to be helpful in determining cost</w:t>
      </w:r>
      <w:r w:rsidR="00520BDF" w:rsidRPr="00BC40CC">
        <w:rPr>
          <w:rFonts w:eastAsia="Arial" w:cs="Arial"/>
          <w:szCs w:val="24"/>
        </w:rPr>
        <w:t>s</w:t>
      </w:r>
      <w:r w:rsidR="00096A29" w:rsidRPr="00BC40CC">
        <w:rPr>
          <w:rFonts w:eastAsia="Arial" w:cs="Arial"/>
          <w:szCs w:val="24"/>
        </w:rPr>
        <w:t xml:space="preserve"> related to specific activities: </w:t>
      </w:r>
      <w:r w:rsidR="008F6CBD" w:rsidRPr="00BC40CC">
        <w:rPr>
          <w:rFonts w:eastAsia="Arial" w:cs="Arial"/>
          <w:szCs w:val="24"/>
        </w:rPr>
        <w:t>30% did not find them helpful and 30% of the participants ha</w:t>
      </w:r>
      <w:r w:rsidR="00170285" w:rsidRPr="00BC40CC">
        <w:rPr>
          <w:rFonts w:eastAsia="Arial" w:cs="Arial"/>
          <w:szCs w:val="24"/>
        </w:rPr>
        <w:t>d</w:t>
      </w:r>
      <w:r w:rsidR="008F6CBD" w:rsidRPr="00BC40CC">
        <w:rPr>
          <w:rFonts w:eastAsia="Arial" w:cs="Arial"/>
          <w:szCs w:val="24"/>
        </w:rPr>
        <w:t xml:space="preserve"> a neutral view. </w:t>
      </w:r>
      <w:r w:rsidR="00047404" w:rsidRPr="00BC40CC">
        <w:rPr>
          <w:rFonts w:eastAsia="Arial" w:cs="Arial"/>
          <w:szCs w:val="24"/>
        </w:rPr>
        <w:t>Additionally, 60</w:t>
      </w:r>
      <w:r w:rsidR="00E23299" w:rsidRPr="00BC40CC">
        <w:rPr>
          <w:rFonts w:eastAsia="Arial" w:cs="Arial"/>
          <w:szCs w:val="24"/>
        </w:rPr>
        <w:t xml:space="preserve">% of the beta test participants believe the proposed line items are not helpful </w:t>
      </w:r>
      <w:r w:rsidR="00406266" w:rsidRPr="00BC40CC">
        <w:rPr>
          <w:rFonts w:eastAsia="Arial" w:cs="Arial"/>
          <w:szCs w:val="24"/>
        </w:rPr>
        <w:t>at all when breaking down specific categor</w:t>
      </w:r>
      <w:r w:rsidR="004D4AB8" w:rsidRPr="00BC40CC">
        <w:rPr>
          <w:rFonts w:eastAsia="Arial" w:cs="Arial"/>
          <w:szCs w:val="24"/>
        </w:rPr>
        <w:t>ies</w:t>
      </w:r>
      <w:r w:rsidR="00406266" w:rsidRPr="00BC40CC">
        <w:rPr>
          <w:rFonts w:eastAsia="Arial" w:cs="Arial"/>
          <w:szCs w:val="24"/>
        </w:rPr>
        <w:t xml:space="preserve"> into different types of cost</w:t>
      </w:r>
      <w:r w:rsidR="004D4AB8" w:rsidRPr="00BC40CC">
        <w:rPr>
          <w:rFonts w:eastAsia="Arial" w:cs="Arial"/>
          <w:szCs w:val="24"/>
        </w:rPr>
        <w:t>s</w:t>
      </w:r>
      <w:r w:rsidR="00406266" w:rsidRPr="00BC40CC">
        <w:rPr>
          <w:rFonts w:eastAsia="Arial" w:cs="Arial"/>
          <w:szCs w:val="24"/>
        </w:rPr>
        <w:t xml:space="preserve">.  </w:t>
      </w:r>
    </w:p>
    <w:p w14:paraId="5E036864" w14:textId="6095E565" w:rsidR="001760CA" w:rsidRPr="00BC40CC" w:rsidRDefault="001760CA" w:rsidP="004D5188">
      <w:pPr>
        <w:spacing w:line="276" w:lineRule="auto"/>
        <w:rPr>
          <w:rFonts w:eastAsia="Arial" w:cs="Arial"/>
          <w:szCs w:val="24"/>
        </w:rPr>
      </w:pPr>
      <w:r w:rsidRPr="00BC40CC">
        <w:rPr>
          <w:rFonts w:eastAsia="Arial" w:cs="Arial"/>
          <w:szCs w:val="24"/>
        </w:rPr>
        <w:t xml:space="preserve">The following is a summary of </w:t>
      </w:r>
      <w:r w:rsidR="0094184B" w:rsidRPr="00BC40CC">
        <w:rPr>
          <w:rFonts w:eastAsia="Arial" w:cs="Arial"/>
          <w:szCs w:val="24"/>
        </w:rPr>
        <w:t>comments provided by beta testers:</w:t>
      </w:r>
    </w:p>
    <w:p w14:paraId="0EA6BEB0" w14:textId="561B278F" w:rsidR="0094184B" w:rsidRPr="00BC40CC" w:rsidRDefault="0094184B" w:rsidP="0094184B">
      <w:pPr>
        <w:pStyle w:val="ListParagraph"/>
        <w:numPr>
          <w:ilvl w:val="0"/>
          <w:numId w:val="55"/>
        </w:numPr>
        <w:spacing w:line="276" w:lineRule="auto"/>
        <w:rPr>
          <w:rFonts w:eastAsia="Arial" w:cs="Arial"/>
          <w:szCs w:val="24"/>
        </w:rPr>
      </w:pPr>
      <w:r w:rsidRPr="00BC40CC">
        <w:rPr>
          <w:rFonts w:eastAsia="Arial" w:cs="Arial"/>
          <w:szCs w:val="24"/>
        </w:rPr>
        <w:t>Estimating time spent on stormwater-related activities by staff outside the stormwater departments is challenging because currently no such tracking is in place.</w:t>
      </w:r>
    </w:p>
    <w:p w14:paraId="6FE2E306" w14:textId="740D1CFE" w:rsidR="0094184B" w:rsidRPr="00BC40CC" w:rsidRDefault="008F2692" w:rsidP="0094184B">
      <w:pPr>
        <w:pStyle w:val="ListParagraph"/>
        <w:numPr>
          <w:ilvl w:val="0"/>
          <w:numId w:val="55"/>
        </w:numPr>
        <w:spacing w:line="276" w:lineRule="auto"/>
        <w:rPr>
          <w:rFonts w:eastAsia="Arial" w:cs="Arial"/>
          <w:szCs w:val="24"/>
        </w:rPr>
      </w:pPr>
      <w:r w:rsidRPr="00BC40CC">
        <w:rPr>
          <w:rFonts w:eastAsia="Arial" w:cs="Arial"/>
          <w:szCs w:val="24"/>
        </w:rPr>
        <w:t>Many permittees do not track line item-specific permit implementation expenditures.</w:t>
      </w:r>
    </w:p>
    <w:p w14:paraId="7684DC1C" w14:textId="3231B315" w:rsidR="008F2692" w:rsidRPr="00BC40CC" w:rsidRDefault="008F2692" w:rsidP="0094184B">
      <w:pPr>
        <w:pStyle w:val="ListParagraph"/>
        <w:numPr>
          <w:ilvl w:val="0"/>
          <w:numId w:val="55"/>
        </w:numPr>
        <w:spacing w:line="276" w:lineRule="auto"/>
        <w:rPr>
          <w:rFonts w:eastAsia="Arial" w:cs="Arial"/>
          <w:szCs w:val="24"/>
        </w:rPr>
      </w:pPr>
      <w:r w:rsidRPr="00BC40CC">
        <w:rPr>
          <w:rFonts w:eastAsia="Arial" w:cs="Arial"/>
          <w:szCs w:val="24"/>
        </w:rPr>
        <w:t xml:space="preserve">Category descriptions need </w:t>
      </w:r>
      <w:r w:rsidR="001029C9" w:rsidRPr="00BC40CC">
        <w:rPr>
          <w:rFonts w:eastAsia="Arial" w:cs="Arial"/>
          <w:szCs w:val="24"/>
        </w:rPr>
        <w:t>additional clarification and there is a need for detailed cost accounting guidance.</w:t>
      </w:r>
    </w:p>
    <w:p w14:paraId="58E2CD4B" w14:textId="0EC61576" w:rsidR="001029C9" w:rsidRPr="00BC40CC" w:rsidRDefault="001029C9" w:rsidP="0094184B">
      <w:pPr>
        <w:pStyle w:val="ListParagraph"/>
        <w:numPr>
          <w:ilvl w:val="0"/>
          <w:numId w:val="55"/>
        </w:numPr>
        <w:spacing w:line="276" w:lineRule="auto"/>
        <w:rPr>
          <w:rFonts w:eastAsia="Arial" w:cs="Arial"/>
          <w:szCs w:val="24"/>
        </w:rPr>
      </w:pPr>
      <w:r w:rsidRPr="00BC40CC">
        <w:rPr>
          <w:rFonts w:eastAsia="Arial" w:cs="Arial"/>
          <w:szCs w:val="24"/>
        </w:rPr>
        <w:t>Emergency programs, integrated pest management, and program effectiveness assessment subcategories are either not a big part of program expenditures or impossible to track separately.</w:t>
      </w:r>
    </w:p>
    <w:p w14:paraId="53745DCA" w14:textId="77777777" w:rsidR="00322B67" w:rsidRPr="00BC40CC" w:rsidRDefault="00DB6606" w:rsidP="0094184B">
      <w:pPr>
        <w:pStyle w:val="ListParagraph"/>
        <w:numPr>
          <w:ilvl w:val="0"/>
          <w:numId w:val="55"/>
        </w:numPr>
        <w:spacing w:line="276" w:lineRule="auto"/>
        <w:rPr>
          <w:rFonts w:eastAsia="Arial" w:cs="Arial"/>
          <w:szCs w:val="24"/>
        </w:rPr>
      </w:pPr>
      <w:r w:rsidRPr="00BC40CC">
        <w:rPr>
          <w:rFonts w:eastAsia="Arial" w:cs="Arial"/>
          <w:szCs w:val="24"/>
        </w:rPr>
        <w:t xml:space="preserve">It was difficult to accurately estimate costs for multi-purpose activities or activities that are performed through regional collaboration. </w:t>
      </w:r>
    </w:p>
    <w:p w14:paraId="0459382F" w14:textId="6DB3D5F1" w:rsidR="001029C9" w:rsidRPr="00BC40CC" w:rsidRDefault="00322B67" w:rsidP="0094184B">
      <w:pPr>
        <w:pStyle w:val="ListParagraph"/>
        <w:numPr>
          <w:ilvl w:val="0"/>
          <w:numId w:val="55"/>
        </w:numPr>
        <w:spacing w:line="276" w:lineRule="auto"/>
        <w:rPr>
          <w:rFonts w:eastAsia="Arial" w:cs="Arial"/>
          <w:szCs w:val="24"/>
        </w:rPr>
      </w:pPr>
      <w:r w:rsidRPr="00BC40CC">
        <w:rPr>
          <w:rFonts w:eastAsia="Arial" w:cs="Arial"/>
          <w:szCs w:val="24"/>
        </w:rPr>
        <w:t>T</w:t>
      </w:r>
      <w:r w:rsidR="00DB6606" w:rsidRPr="00BC40CC">
        <w:rPr>
          <w:rFonts w:eastAsia="Arial" w:cs="Arial"/>
          <w:szCs w:val="24"/>
        </w:rPr>
        <w:t xml:space="preserve">racking the portion of cost recovered through a fee or grant for each specific category </w:t>
      </w:r>
      <w:r w:rsidRPr="00BC40CC">
        <w:rPr>
          <w:rFonts w:eastAsia="Arial" w:cs="Arial"/>
          <w:szCs w:val="24"/>
        </w:rPr>
        <w:t>was</w:t>
      </w:r>
      <w:r w:rsidR="00DB6606" w:rsidRPr="00BC40CC">
        <w:rPr>
          <w:rFonts w:eastAsia="Arial" w:cs="Arial"/>
          <w:szCs w:val="24"/>
        </w:rPr>
        <w:t xml:space="preserve"> one of the most challenging </w:t>
      </w:r>
      <w:r w:rsidR="00E56DFC" w:rsidRPr="00BC40CC">
        <w:rPr>
          <w:rFonts w:eastAsia="Arial" w:cs="Arial"/>
          <w:szCs w:val="24"/>
        </w:rPr>
        <w:t>aspects</w:t>
      </w:r>
      <w:r w:rsidR="00DB6606" w:rsidRPr="00BC40CC">
        <w:rPr>
          <w:rFonts w:eastAsia="Arial" w:cs="Arial"/>
          <w:szCs w:val="24"/>
        </w:rPr>
        <w:t xml:space="preserve"> in the proposed cost accounting framework</w:t>
      </w:r>
      <w:r w:rsidRPr="00BC40CC">
        <w:rPr>
          <w:rFonts w:eastAsia="Arial" w:cs="Arial"/>
          <w:szCs w:val="24"/>
        </w:rPr>
        <w:t>.</w:t>
      </w:r>
    </w:p>
    <w:p w14:paraId="223C9231" w14:textId="46258CBD" w:rsidR="00E63654" w:rsidRPr="00BC40CC" w:rsidRDefault="004D5188" w:rsidP="007D28EF">
      <w:pPr>
        <w:spacing w:line="276" w:lineRule="auto"/>
        <w:rPr>
          <w:rFonts w:eastAsia="Arial" w:cs="Arial"/>
          <w:szCs w:val="24"/>
        </w:rPr>
      </w:pPr>
      <w:r w:rsidRPr="00BC40CC">
        <w:rPr>
          <w:rFonts w:eastAsia="Arial" w:cs="Arial"/>
          <w:szCs w:val="24"/>
        </w:rPr>
        <w:t>Beta test participants spent a significant amount of time preparing the cost report as part of the beta test</w:t>
      </w:r>
      <w:r w:rsidR="008F5860" w:rsidRPr="00BC40CC">
        <w:rPr>
          <w:rFonts w:eastAsia="Arial" w:cs="Arial"/>
          <w:szCs w:val="24"/>
        </w:rPr>
        <w:t xml:space="preserve">: reported </w:t>
      </w:r>
      <w:r w:rsidR="00AB348B" w:rsidRPr="00BC40CC">
        <w:rPr>
          <w:rFonts w:eastAsia="Arial" w:cs="Arial"/>
          <w:szCs w:val="24"/>
        </w:rPr>
        <w:t>preparation times</w:t>
      </w:r>
      <w:r w:rsidR="008F5860" w:rsidRPr="00BC40CC">
        <w:rPr>
          <w:rFonts w:eastAsia="Arial" w:cs="Arial"/>
          <w:szCs w:val="24"/>
        </w:rPr>
        <w:t xml:space="preserve"> range</w:t>
      </w:r>
      <w:r w:rsidR="00AB348B" w:rsidRPr="00BC40CC">
        <w:rPr>
          <w:rFonts w:eastAsia="Arial" w:cs="Arial"/>
          <w:szCs w:val="24"/>
        </w:rPr>
        <w:t>d</w:t>
      </w:r>
      <w:r w:rsidR="008F5860" w:rsidRPr="00BC40CC">
        <w:rPr>
          <w:rFonts w:eastAsia="Arial" w:cs="Arial"/>
          <w:szCs w:val="24"/>
        </w:rPr>
        <w:t xml:space="preserve"> from 10 </w:t>
      </w:r>
      <w:r w:rsidR="00AB348B" w:rsidRPr="00BC40CC">
        <w:rPr>
          <w:rFonts w:eastAsia="Arial" w:cs="Arial"/>
          <w:szCs w:val="24"/>
        </w:rPr>
        <w:t xml:space="preserve">hours </w:t>
      </w:r>
      <w:r w:rsidR="008F5860" w:rsidRPr="00BC40CC">
        <w:rPr>
          <w:rFonts w:eastAsia="Arial" w:cs="Arial"/>
          <w:szCs w:val="24"/>
        </w:rPr>
        <w:t>to several hundred hours</w:t>
      </w:r>
      <w:r w:rsidR="00AB348B" w:rsidRPr="00BC40CC">
        <w:rPr>
          <w:rFonts w:eastAsia="Arial" w:cs="Arial"/>
          <w:szCs w:val="24"/>
        </w:rPr>
        <w:t>,</w:t>
      </w:r>
      <w:r w:rsidR="008F5860" w:rsidRPr="00BC40CC">
        <w:rPr>
          <w:rFonts w:eastAsia="Arial" w:cs="Arial"/>
          <w:szCs w:val="24"/>
        </w:rPr>
        <w:t xml:space="preserve"> with a median of 40 hours</w:t>
      </w:r>
      <w:r w:rsidRPr="00BC40CC">
        <w:rPr>
          <w:rFonts w:eastAsia="Arial" w:cs="Arial"/>
          <w:szCs w:val="24"/>
        </w:rPr>
        <w:t>.</w:t>
      </w:r>
    </w:p>
    <w:p w14:paraId="70742102" w14:textId="4C5BAF38" w:rsidR="00F3494F" w:rsidRPr="00BC40CC" w:rsidRDefault="00F3494F" w:rsidP="007D28EF">
      <w:pPr>
        <w:spacing w:line="276" w:lineRule="auto"/>
        <w:rPr>
          <w:rFonts w:eastAsia="Arial" w:cs="Arial"/>
          <w:szCs w:val="24"/>
        </w:rPr>
      </w:pPr>
      <w:r w:rsidRPr="00BC40CC">
        <w:rPr>
          <w:rFonts w:eastAsia="Arial" w:cs="Arial"/>
          <w:szCs w:val="24"/>
        </w:rPr>
        <w:lastRenderedPageBreak/>
        <w:t>Based on the permittees</w:t>
      </w:r>
      <w:r w:rsidR="005B7EA5" w:rsidRPr="00BC40CC">
        <w:rPr>
          <w:rFonts w:eastAsia="Arial" w:cs="Arial"/>
          <w:szCs w:val="24"/>
        </w:rPr>
        <w:t>’</w:t>
      </w:r>
      <w:r w:rsidRPr="00BC40CC">
        <w:rPr>
          <w:rFonts w:eastAsia="Arial" w:cs="Arial"/>
          <w:szCs w:val="24"/>
        </w:rPr>
        <w:t xml:space="preserve"> feedback, staff </w:t>
      </w:r>
      <w:r w:rsidR="00E63654" w:rsidRPr="00BC40CC">
        <w:rPr>
          <w:rFonts w:eastAsia="Arial" w:cs="Arial"/>
          <w:szCs w:val="24"/>
        </w:rPr>
        <w:t xml:space="preserve">made changes to </w:t>
      </w:r>
      <w:r w:rsidR="000260BE" w:rsidRPr="00BC40CC">
        <w:rPr>
          <w:rFonts w:eastAsia="Arial" w:cs="Arial"/>
          <w:szCs w:val="24"/>
        </w:rPr>
        <w:t>the sub-categories and line items to address permittees</w:t>
      </w:r>
      <w:r w:rsidR="00E56DFC" w:rsidRPr="00BC40CC">
        <w:rPr>
          <w:rFonts w:eastAsia="Arial" w:cs="Arial"/>
          <w:szCs w:val="24"/>
        </w:rPr>
        <w:t>’</w:t>
      </w:r>
      <w:r w:rsidR="000260BE" w:rsidRPr="00BC40CC">
        <w:rPr>
          <w:rFonts w:eastAsia="Arial" w:cs="Arial"/>
          <w:szCs w:val="24"/>
        </w:rPr>
        <w:t xml:space="preserve"> concerns. Some of these changes also address the </w:t>
      </w:r>
      <w:r w:rsidR="006D4C58" w:rsidRPr="00BC40CC">
        <w:rPr>
          <w:rFonts w:eastAsia="Arial" w:cs="Arial"/>
          <w:szCs w:val="24"/>
        </w:rPr>
        <w:t>issues raised in the comments</w:t>
      </w:r>
      <w:r w:rsidR="000260BE" w:rsidRPr="00BC40CC">
        <w:rPr>
          <w:rFonts w:eastAsia="Arial" w:cs="Arial"/>
          <w:szCs w:val="24"/>
        </w:rPr>
        <w:t xml:space="preserve"> </w:t>
      </w:r>
      <w:r w:rsidR="006D4C58" w:rsidRPr="00BC40CC">
        <w:rPr>
          <w:rFonts w:eastAsia="Arial" w:cs="Arial"/>
          <w:szCs w:val="24"/>
        </w:rPr>
        <w:t xml:space="preserve">received during </w:t>
      </w:r>
      <w:r w:rsidR="00F96A50" w:rsidRPr="00BC40CC">
        <w:rPr>
          <w:rFonts w:eastAsia="Arial" w:cs="Arial"/>
          <w:szCs w:val="24"/>
        </w:rPr>
        <w:t xml:space="preserve">the </w:t>
      </w:r>
      <w:r w:rsidR="006D4C58" w:rsidRPr="00BC40CC">
        <w:rPr>
          <w:rFonts w:eastAsia="Arial" w:cs="Arial"/>
          <w:szCs w:val="24"/>
        </w:rPr>
        <w:t xml:space="preserve">public comment period. </w:t>
      </w:r>
      <w:r w:rsidR="00991477" w:rsidRPr="00BC40CC">
        <w:rPr>
          <w:rFonts w:eastAsia="Arial" w:cs="Arial"/>
          <w:szCs w:val="24"/>
        </w:rPr>
        <w:t xml:space="preserve">Staff developed a Cost Accounting Guidance section to provide further details of the proposed cost reporting framework </w:t>
      </w:r>
      <w:r w:rsidR="00D81987" w:rsidRPr="00BC40CC">
        <w:rPr>
          <w:rFonts w:eastAsia="Arial" w:cs="Arial"/>
          <w:szCs w:val="24"/>
        </w:rPr>
        <w:t xml:space="preserve">in the </w:t>
      </w:r>
      <w:r w:rsidR="00E455BE" w:rsidRPr="00BC40CC">
        <w:rPr>
          <w:rFonts w:eastAsia="Arial" w:cs="Arial"/>
          <w:szCs w:val="24"/>
        </w:rPr>
        <w:t xml:space="preserve">proposed </w:t>
      </w:r>
      <w:r w:rsidR="00344FBB" w:rsidRPr="00BC40CC">
        <w:rPr>
          <w:rFonts w:eastAsia="Arial" w:cs="Arial"/>
          <w:szCs w:val="24"/>
        </w:rPr>
        <w:t>Draft Policy</w:t>
      </w:r>
      <w:r w:rsidRPr="00BC40CC">
        <w:rPr>
          <w:rFonts w:eastAsia="Arial" w:cs="Arial"/>
          <w:szCs w:val="24"/>
        </w:rPr>
        <w:t>.</w:t>
      </w:r>
      <w:r w:rsidR="00514AB1" w:rsidRPr="00BC40CC">
        <w:rPr>
          <w:rFonts w:eastAsia="Arial" w:cs="Arial"/>
          <w:szCs w:val="24"/>
        </w:rPr>
        <w:t xml:space="preserve"> The Cost Accounting Guidance document can be found on the STORMS webpage. </w:t>
      </w:r>
    </w:p>
    <w:p w14:paraId="237803E1" w14:textId="77777777" w:rsidR="00CF13D3" w:rsidRPr="00BC40CC" w:rsidRDefault="00CF13D3" w:rsidP="007D28EF">
      <w:pPr>
        <w:spacing w:line="276" w:lineRule="auto"/>
        <w:rPr>
          <w:rFonts w:eastAsia="Arial" w:cs="Arial"/>
          <w:szCs w:val="24"/>
        </w:rPr>
        <w:sectPr w:rsidR="00CF13D3" w:rsidRPr="00BC40CC" w:rsidSect="00F1749A">
          <w:pgSz w:w="12240" w:h="15840"/>
          <w:pgMar w:top="1440" w:right="1440" w:bottom="1440" w:left="1440" w:header="720" w:footer="720" w:gutter="0"/>
          <w:cols w:space="720"/>
        </w:sectPr>
      </w:pPr>
    </w:p>
    <w:p w14:paraId="3BD52CC3" w14:textId="77777777" w:rsidR="00051DB0" w:rsidRPr="00BC40CC" w:rsidRDefault="00051DB0" w:rsidP="007D28EF">
      <w:pPr>
        <w:spacing w:line="276" w:lineRule="auto"/>
        <w:rPr>
          <w:rFonts w:eastAsia="Arial" w:cs="Arial"/>
          <w:szCs w:val="24"/>
        </w:rPr>
      </w:pPr>
    </w:p>
    <w:p w14:paraId="32FFE03F" w14:textId="77777777" w:rsidR="004454E0" w:rsidRPr="00BC40CC"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456" w:name="_Toc142663691"/>
      <w:bookmarkStart w:id="457" w:name="_Toc142663874"/>
      <w:bookmarkStart w:id="458" w:name="_Toc142663970"/>
      <w:bookmarkStart w:id="459" w:name="_Toc142664696"/>
      <w:bookmarkStart w:id="460" w:name="_Toc142664872"/>
      <w:bookmarkStart w:id="461" w:name="_Toc142665130"/>
      <w:bookmarkStart w:id="462" w:name="_Toc142666766"/>
      <w:bookmarkStart w:id="463" w:name="_Toc184730797"/>
      <w:bookmarkStart w:id="464" w:name="_Toc184730993"/>
      <w:bookmarkEnd w:id="456"/>
      <w:bookmarkEnd w:id="457"/>
      <w:bookmarkEnd w:id="458"/>
      <w:bookmarkEnd w:id="459"/>
      <w:bookmarkEnd w:id="460"/>
      <w:bookmarkEnd w:id="461"/>
      <w:bookmarkEnd w:id="462"/>
      <w:bookmarkEnd w:id="463"/>
      <w:bookmarkEnd w:id="464"/>
    </w:p>
    <w:p w14:paraId="52DDE641" w14:textId="77777777" w:rsidR="004454E0" w:rsidRPr="00BC40CC"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465" w:name="_Toc142663875"/>
      <w:bookmarkStart w:id="466" w:name="_Toc142663971"/>
      <w:bookmarkStart w:id="467" w:name="_Toc142664697"/>
      <w:bookmarkStart w:id="468" w:name="_Toc142664873"/>
      <w:bookmarkStart w:id="469" w:name="_Toc142665131"/>
      <w:bookmarkStart w:id="470" w:name="_Toc142666767"/>
      <w:bookmarkStart w:id="471" w:name="_Toc184730798"/>
      <w:bookmarkStart w:id="472" w:name="_Toc184730994"/>
      <w:bookmarkEnd w:id="465"/>
      <w:bookmarkEnd w:id="466"/>
      <w:bookmarkEnd w:id="467"/>
      <w:bookmarkEnd w:id="468"/>
      <w:bookmarkEnd w:id="469"/>
      <w:bookmarkEnd w:id="470"/>
      <w:bookmarkEnd w:id="471"/>
      <w:bookmarkEnd w:id="472"/>
    </w:p>
    <w:p w14:paraId="487FD36D" w14:textId="77777777" w:rsidR="004454E0" w:rsidRPr="00BC40CC"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473" w:name="_Toc142663876"/>
      <w:bookmarkStart w:id="474" w:name="_Toc142663972"/>
      <w:bookmarkStart w:id="475" w:name="_Toc142664698"/>
      <w:bookmarkStart w:id="476" w:name="_Toc142664874"/>
      <w:bookmarkStart w:id="477" w:name="_Toc142665132"/>
      <w:bookmarkStart w:id="478" w:name="_Toc142666768"/>
      <w:bookmarkStart w:id="479" w:name="_Toc184730799"/>
      <w:bookmarkStart w:id="480" w:name="_Toc184730995"/>
      <w:bookmarkEnd w:id="473"/>
      <w:bookmarkEnd w:id="474"/>
      <w:bookmarkEnd w:id="475"/>
      <w:bookmarkEnd w:id="476"/>
      <w:bookmarkEnd w:id="477"/>
      <w:bookmarkEnd w:id="478"/>
      <w:bookmarkEnd w:id="479"/>
      <w:bookmarkEnd w:id="480"/>
    </w:p>
    <w:p w14:paraId="02902FF5" w14:textId="77777777" w:rsidR="004454E0" w:rsidRPr="00BC40CC"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481" w:name="_Toc142663877"/>
      <w:bookmarkStart w:id="482" w:name="_Toc142663973"/>
      <w:bookmarkStart w:id="483" w:name="_Toc142664699"/>
      <w:bookmarkStart w:id="484" w:name="_Toc142664875"/>
      <w:bookmarkStart w:id="485" w:name="_Toc142665133"/>
      <w:bookmarkStart w:id="486" w:name="_Toc142666769"/>
      <w:bookmarkStart w:id="487" w:name="_Toc184730800"/>
      <w:bookmarkStart w:id="488" w:name="_Toc184730996"/>
      <w:bookmarkEnd w:id="481"/>
      <w:bookmarkEnd w:id="482"/>
      <w:bookmarkEnd w:id="483"/>
      <w:bookmarkEnd w:id="484"/>
      <w:bookmarkEnd w:id="485"/>
      <w:bookmarkEnd w:id="486"/>
      <w:bookmarkEnd w:id="487"/>
      <w:bookmarkEnd w:id="488"/>
    </w:p>
    <w:p w14:paraId="58C228D7" w14:textId="77777777" w:rsidR="004454E0" w:rsidRPr="00BC40CC"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489" w:name="_Toc142663878"/>
      <w:bookmarkStart w:id="490" w:name="_Toc142663974"/>
      <w:bookmarkStart w:id="491" w:name="_Toc142664700"/>
      <w:bookmarkStart w:id="492" w:name="_Toc142664876"/>
      <w:bookmarkStart w:id="493" w:name="_Toc142665134"/>
      <w:bookmarkStart w:id="494" w:name="_Toc142666770"/>
      <w:bookmarkStart w:id="495" w:name="_Toc184730801"/>
      <w:bookmarkStart w:id="496" w:name="_Toc184730997"/>
      <w:bookmarkEnd w:id="489"/>
      <w:bookmarkEnd w:id="490"/>
      <w:bookmarkEnd w:id="491"/>
      <w:bookmarkEnd w:id="492"/>
      <w:bookmarkEnd w:id="493"/>
      <w:bookmarkEnd w:id="494"/>
      <w:bookmarkEnd w:id="495"/>
      <w:bookmarkEnd w:id="496"/>
    </w:p>
    <w:p w14:paraId="0BFB5FFC" w14:textId="77777777" w:rsidR="004454E0" w:rsidRPr="00BC40CC"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497" w:name="_Toc142663879"/>
      <w:bookmarkStart w:id="498" w:name="_Toc142663975"/>
      <w:bookmarkStart w:id="499" w:name="_Toc142664701"/>
      <w:bookmarkStart w:id="500" w:name="_Toc142664877"/>
      <w:bookmarkStart w:id="501" w:name="_Toc142665135"/>
      <w:bookmarkStart w:id="502" w:name="_Toc142666771"/>
      <w:bookmarkStart w:id="503" w:name="_Toc184730802"/>
      <w:bookmarkStart w:id="504" w:name="_Toc184730998"/>
      <w:bookmarkEnd w:id="497"/>
      <w:bookmarkEnd w:id="498"/>
      <w:bookmarkEnd w:id="499"/>
      <w:bookmarkEnd w:id="500"/>
      <w:bookmarkEnd w:id="501"/>
      <w:bookmarkEnd w:id="502"/>
      <w:bookmarkEnd w:id="503"/>
      <w:bookmarkEnd w:id="504"/>
    </w:p>
    <w:p w14:paraId="5995FDF4" w14:textId="77777777" w:rsidR="004454E0" w:rsidRPr="00BC40CC"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505" w:name="_Toc142663880"/>
      <w:bookmarkStart w:id="506" w:name="_Toc142663976"/>
      <w:bookmarkStart w:id="507" w:name="_Toc142664702"/>
      <w:bookmarkStart w:id="508" w:name="_Toc142664878"/>
      <w:bookmarkStart w:id="509" w:name="_Toc142665136"/>
      <w:bookmarkStart w:id="510" w:name="_Toc142666772"/>
      <w:bookmarkStart w:id="511" w:name="_Toc184730803"/>
      <w:bookmarkStart w:id="512" w:name="_Toc184730999"/>
      <w:bookmarkEnd w:id="505"/>
      <w:bookmarkEnd w:id="506"/>
      <w:bookmarkEnd w:id="507"/>
      <w:bookmarkEnd w:id="508"/>
      <w:bookmarkEnd w:id="509"/>
      <w:bookmarkEnd w:id="510"/>
      <w:bookmarkEnd w:id="511"/>
      <w:bookmarkEnd w:id="512"/>
    </w:p>
    <w:p w14:paraId="67BA9D99" w14:textId="459E00EA" w:rsidR="00051DB0" w:rsidRPr="00BC40CC" w:rsidRDefault="007668CA" w:rsidP="008C09B7">
      <w:pPr>
        <w:pStyle w:val="Heading2"/>
      </w:pPr>
      <w:bookmarkStart w:id="513" w:name="_Toc184739658"/>
      <w:bookmarkStart w:id="514" w:name="_Toc142666773"/>
      <w:r w:rsidRPr="00BC40CC">
        <w:t>Use</w:t>
      </w:r>
      <w:r w:rsidR="00DF5363" w:rsidRPr="00BC40CC">
        <w:t xml:space="preserve"> </w:t>
      </w:r>
      <w:r w:rsidR="00051DB0" w:rsidRPr="00BC40CC">
        <w:t>of</w:t>
      </w:r>
      <w:r w:rsidR="00051DB0" w:rsidRPr="00BC40CC" w:rsidDel="00DF5363">
        <w:t xml:space="preserve"> </w:t>
      </w:r>
      <w:r w:rsidR="76AC5F39" w:rsidRPr="00BC40CC">
        <w:t>Standardized</w:t>
      </w:r>
      <w:r w:rsidR="00051DB0" w:rsidRPr="00BC40CC">
        <w:t xml:space="preserve"> Cost Data</w:t>
      </w:r>
      <w:bookmarkEnd w:id="513"/>
      <w:bookmarkEnd w:id="514"/>
    </w:p>
    <w:p w14:paraId="242E2E89" w14:textId="13BECAEA" w:rsidR="006A04E2" w:rsidRPr="00BC40CC" w:rsidRDefault="006A04E2" w:rsidP="007D28EF">
      <w:pPr>
        <w:spacing w:after="0" w:line="276" w:lineRule="auto"/>
        <w:textAlignment w:val="baseline"/>
        <w:rPr>
          <w:rFonts w:eastAsia="Arial" w:cs="Arial"/>
          <w:szCs w:val="24"/>
        </w:rPr>
      </w:pPr>
      <w:r w:rsidRPr="00BC40CC">
        <w:rPr>
          <w:rFonts w:eastAsia="Arial" w:cs="Arial"/>
          <w:szCs w:val="24"/>
        </w:rPr>
        <w:t xml:space="preserve">Standardized </w:t>
      </w:r>
      <w:r w:rsidR="00FB127C" w:rsidRPr="00BC40CC">
        <w:rPr>
          <w:rFonts w:eastAsia="Arial" w:cs="Arial"/>
          <w:szCs w:val="24"/>
        </w:rPr>
        <w:t xml:space="preserve">MS4 </w:t>
      </w:r>
      <w:r w:rsidR="00123157" w:rsidRPr="00BC40CC">
        <w:rPr>
          <w:rFonts w:eastAsia="Arial" w:cs="Arial"/>
          <w:szCs w:val="24"/>
        </w:rPr>
        <w:t>cost</w:t>
      </w:r>
      <w:r w:rsidRPr="00BC40CC">
        <w:rPr>
          <w:rFonts w:eastAsia="Arial" w:cs="Arial"/>
          <w:szCs w:val="24"/>
        </w:rPr>
        <w:t xml:space="preserve"> data, </w:t>
      </w:r>
      <w:r w:rsidR="00123157" w:rsidRPr="00BC40CC">
        <w:rPr>
          <w:rFonts w:eastAsia="Arial" w:cs="Arial"/>
          <w:szCs w:val="24"/>
        </w:rPr>
        <w:t xml:space="preserve">collected </w:t>
      </w:r>
      <w:r w:rsidR="00075990" w:rsidRPr="00BC40CC">
        <w:rPr>
          <w:rFonts w:eastAsia="Arial" w:cs="Arial"/>
          <w:szCs w:val="24"/>
        </w:rPr>
        <w:t xml:space="preserve">statewide </w:t>
      </w:r>
      <w:r w:rsidR="00123157" w:rsidRPr="00BC40CC">
        <w:rPr>
          <w:rFonts w:eastAsia="Arial" w:cs="Arial"/>
          <w:szCs w:val="24"/>
        </w:rPr>
        <w:t xml:space="preserve">and contained in a single </w:t>
      </w:r>
      <w:r w:rsidR="00182396" w:rsidRPr="00BC40CC">
        <w:rPr>
          <w:rFonts w:eastAsia="Arial" w:cs="Arial"/>
          <w:szCs w:val="24"/>
        </w:rPr>
        <w:t>repository</w:t>
      </w:r>
      <w:r w:rsidRPr="00BC40CC">
        <w:rPr>
          <w:rFonts w:eastAsia="Arial" w:cs="Arial"/>
          <w:szCs w:val="24"/>
        </w:rPr>
        <w:t>, inform</w:t>
      </w:r>
      <w:r w:rsidR="00364CC1" w:rsidRPr="00BC40CC">
        <w:rPr>
          <w:rFonts w:eastAsia="Arial" w:cs="Arial"/>
          <w:szCs w:val="24"/>
        </w:rPr>
        <w:t>s</w:t>
      </w:r>
      <w:r w:rsidRPr="00BC40CC">
        <w:rPr>
          <w:rFonts w:eastAsia="Arial" w:cs="Arial"/>
          <w:szCs w:val="24"/>
        </w:rPr>
        <w:t xml:space="preserve"> </w:t>
      </w:r>
      <w:r w:rsidR="00123157" w:rsidRPr="00BC40CC">
        <w:rPr>
          <w:rFonts w:eastAsia="Arial" w:cs="Arial"/>
          <w:szCs w:val="24"/>
        </w:rPr>
        <w:t>the water boards’</w:t>
      </w:r>
      <w:r w:rsidRPr="00BC40CC">
        <w:rPr>
          <w:rFonts w:eastAsia="Arial" w:cs="Arial"/>
          <w:szCs w:val="24"/>
        </w:rPr>
        <w:t xml:space="preserve"> regulatory </w:t>
      </w:r>
      <w:r w:rsidR="00E72F8C" w:rsidRPr="00BC40CC">
        <w:rPr>
          <w:rFonts w:eastAsia="Arial" w:cs="Arial"/>
          <w:szCs w:val="24"/>
        </w:rPr>
        <w:t>development process</w:t>
      </w:r>
      <w:r w:rsidRPr="00BC40CC">
        <w:rPr>
          <w:rFonts w:eastAsia="Arial" w:cs="Arial"/>
          <w:szCs w:val="24"/>
        </w:rPr>
        <w:t xml:space="preserve"> and </w:t>
      </w:r>
      <w:r w:rsidR="00E72F8C" w:rsidRPr="00BC40CC">
        <w:rPr>
          <w:rFonts w:eastAsia="Arial" w:cs="Arial"/>
          <w:szCs w:val="24"/>
        </w:rPr>
        <w:t>allow</w:t>
      </w:r>
      <w:r w:rsidR="00364CC1" w:rsidRPr="00BC40CC">
        <w:rPr>
          <w:rFonts w:eastAsia="Arial" w:cs="Arial"/>
          <w:szCs w:val="24"/>
        </w:rPr>
        <w:t>s</w:t>
      </w:r>
      <w:r w:rsidR="00E72F8C" w:rsidRPr="00BC40CC">
        <w:rPr>
          <w:rFonts w:eastAsia="Arial" w:cs="Arial"/>
          <w:szCs w:val="24"/>
        </w:rPr>
        <w:t xml:space="preserve"> permittees to make program management decisions</w:t>
      </w:r>
      <w:r w:rsidRPr="00BC40CC">
        <w:rPr>
          <w:rFonts w:eastAsia="Arial" w:cs="Arial"/>
          <w:szCs w:val="24"/>
        </w:rPr>
        <w:t xml:space="preserve">. Some </w:t>
      </w:r>
      <w:r w:rsidR="00710E9F" w:rsidRPr="00BC40CC">
        <w:rPr>
          <w:rFonts w:eastAsia="Arial" w:cs="Arial"/>
          <w:szCs w:val="24"/>
        </w:rPr>
        <w:t xml:space="preserve">additional </w:t>
      </w:r>
      <w:r w:rsidR="00312144" w:rsidRPr="00BC40CC">
        <w:rPr>
          <w:rFonts w:eastAsia="Arial" w:cs="Arial"/>
          <w:szCs w:val="24"/>
        </w:rPr>
        <w:t xml:space="preserve">benefits </w:t>
      </w:r>
      <w:r w:rsidRPr="00BC40CC">
        <w:rPr>
          <w:rFonts w:eastAsia="Arial" w:cs="Arial"/>
          <w:szCs w:val="24"/>
        </w:rPr>
        <w:t xml:space="preserve">of the </w:t>
      </w:r>
      <w:r w:rsidR="00D56AAC" w:rsidRPr="00BC40CC">
        <w:rPr>
          <w:rFonts w:eastAsia="Arial" w:cs="Arial"/>
          <w:szCs w:val="24"/>
        </w:rPr>
        <w:t xml:space="preserve">statewide cost reporting </w:t>
      </w:r>
      <w:r w:rsidRPr="00BC40CC">
        <w:rPr>
          <w:rFonts w:eastAsia="Arial" w:cs="Arial"/>
          <w:szCs w:val="24"/>
        </w:rPr>
        <w:t>data are: </w:t>
      </w:r>
    </w:p>
    <w:p w14:paraId="1ABBF3A5" w14:textId="250EE8B4" w:rsidR="006A04E2" w:rsidRPr="00BC40CC" w:rsidRDefault="008B66DB" w:rsidP="007D28EF">
      <w:pPr>
        <w:numPr>
          <w:ilvl w:val="0"/>
          <w:numId w:val="30"/>
        </w:numPr>
        <w:spacing w:after="0" w:line="276" w:lineRule="auto"/>
        <w:textAlignment w:val="baseline"/>
        <w:rPr>
          <w:rFonts w:eastAsia="Arial" w:cs="Arial"/>
          <w:szCs w:val="24"/>
        </w:rPr>
      </w:pPr>
      <w:r w:rsidRPr="00BC40CC">
        <w:rPr>
          <w:rFonts w:eastAsia="Arial" w:cs="Arial"/>
          <w:szCs w:val="24"/>
        </w:rPr>
        <w:t xml:space="preserve">facilitating more accurate </w:t>
      </w:r>
      <w:r w:rsidR="006A04E2" w:rsidRPr="00BC40CC">
        <w:rPr>
          <w:rFonts w:eastAsia="Arial" w:cs="Arial"/>
          <w:szCs w:val="24"/>
        </w:rPr>
        <w:t>estimate</w:t>
      </w:r>
      <w:r w:rsidRPr="00BC40CC">
        <w:rPr>
          <w:rFonts w:eastAsia="Arial" w:cs="Arial"/>
          <w:szCs w:val="24"/>
        </w:rPr>
        <w:t>s of</w:t>
      </w:r>
      <w:r w:rsidR="006A04E2" w:rsidRPr="00BC40CC">
        <w:rPr>
          <w:rFonts w:eastAsia="Arial" w:cs="Arial"/>
          <w:szCs w:val="24"/>
        </w:rPr>
        <w:t xml:space="preserve"> the true cost </w:t>
      </w:r>
      <w:r w:rsidRPr="00BC40CC">
        <w:rPr>
          <w:rFonts w:eastAsia="Arial" w:cs="Arial"/>
          <w:szCs w:val="24"/>
        </w:rPr>
        <w:t xml:space="preserve">of MS4 </w:t>
      </w:r>
      <w:r w:rsidR="006A04E2" w:rsidRPr="00BC40CC">
        <w:rPr>
          <w:rFonts w:eastAsia="Arial" w:cs="Arial"/>
          <w:szCs w:val="24"/>
        </w:rPr>
        <w:t xml:space="preserve">permit </w:t>
      </w:r>
      <w:r w:rsidRPr="00BC40CC">
        <w:rPr>
          <w:rFonts w:eastAsia="Arial" w:cs="Arial"/>
          <w:szCs w:val="24"/>
        </w:rPr>
        <w:t xml:space="preserve">compliance </w:t>
      </w:r>
      <w:r w:rsidR="006A04E2" w:rsidRPr="00BC40CC">
        <w:rPr>
          <w:rFonts w:eastAsia="Arial" w:cs="Arial"/>
          <w:szCs w:val="24"/>
        </w:rPr>
        <w:t xml:space="preserve">and </w:t>
      </w:r>
      <w:r w:rsidR="000B657F" w:rsidRPr="00BC40CC">
        <w:rPr>
          <w:rFonts w:eastAsia="Arial" w:cs="Arial"/>
          <w:szCs w:val="24"/>
        </w:rPr>
        <w:t xml:space="preserve">a standardized </w:t>
      </w:r>
      <w:r w:rsidR="009B756D" w:rsidRPr="00BC40CC">
        <w:rPr>
          <w:rFonts w:eastAsia="Arial" w:cs="Arial"/>
          <w:szCs w:val="24"/>
        </w:rPr>
        <w:t>accounting</w:t>
      </w:r>
      <w:r w:rsidR="000B657F" w:rsidRPr="00BC40CC">
        <w:rPr>
          <w:rFonts w:eastAsia="Arial" w:cs="Arial"/>
          <w:szCs w:val="24"/>
        </w:rPr>
        <w:t xml:space="preserve"> of the </w:t>
      </w:r>
      <w:r w:rsidR="006A04E2" w:rsidRPr="00BC40CC">
        <w:rPr>
          <w:rFonts w:eastAsia="Arial" w:cs="Arial"/>
          <w:szCs w:val="24"/>
        </w:rPr>
        <w:t xml:space="preserve">specific costs associated with </w:t>
      </w:r>
      <w:r w:rsidR="000B657F" w:rsidRPr="00BC40CC">
        <w:rPr>
          <w:rFonts w:eastAsia="Arial" w:cs="Arial"/>
          <w:szCs w:val="24"/>
        </w:rPr>
        <w:t xml:space="preserve">permit </w:t>
      </w:r>
      <w:r w:rsidR="006A04E2" w:rsidRPr="00BC40CC">
        <w:rPr>
          <w:rFonts w:eastAsia="Arial" w:cs="Arial"/>
          <w:szCs w:val="24"/>
        </w:rPr>
        <w:t>elements</w:t>
      </w:r>
      <w:r w:rsidR="0090439E" w:rsidRPr="00BC40CC">
        <w:rPr>
          <w:rFonts w:eastAsia="Arial" w:cs="Arial"/>
          <w:szCs w:val="24"/>
        </w:rPr>
        <w:t>.</w:t>
      </w:r>
      <w:r w:rsidR="006A04E2" w:rsidRPr="00BC40CC">
        <w:rPr>
          <w:rFonts w:eastAsia="Arial" w:cs="Arial"/>
          <w:szCs w:val="24"/>
        </w:rPr>
        <w:t> </w:t>
      </w:r>
    </w:p>
    <w:p w14:paraId="377ECB6C" w14:textId="326E24A0" w:rsidR="006A04E2" w:rsidRPr="00BC40CC" w:rsidRDefault="006A04E2" w:rsidP="007D28EF">
      <w:pPr>
        <w:numPr>
          <w:ilvl w:val="0"/>
          <w:numId w:val="30"/>
        </w:numPr>
        <w:spacing w:after="0" w:line="276" w:lineRule="auto"/>
        <w:textAlignment w:val="baseline"/>
        <w:rPr>
          <w:rFonts w:eastAsia="Arial" w:cs="Arial"/>
          <w:szCs w:val="24"/>
        </w:rPr>
      </w:pPr>
      <w:r w:rsidRPr="00BC40CC">
        <w:rPr>
          <w:rFonts w:eastAsia="Arial" w:cs="Arial"/>
          <w:szCs w:val="24"/>
        </w:rPr>
        <w:t xml:space="preserve">Informing reliable estimates for construction, </w:t>
      </w:r>
      <w:r w:rsidR="00312144" w:rsidRPr="00BC40CC">
        <w:rPr>
          <w:rFonts w:eastAsia="Arial" w:cs="Arial"/>
          <w:szCs w:val="24"/>
        </w:rPr>
        <w:t>and operation and maintenance costs</w:t>
      </w:r>
      <w:r w:rsidRPr="00BC40CC">
        <w:rPr>
          <w:rFonts w:eastAsia="Arial" w:cs="Arial"/>
          <w:szCs w:val="24"/>
        </w:rPr>
        <w:t xml:space="preserve"> for stormwater BMP </w:t>
      </w:r>
      <w:r w:rsidR="0047021D" w:rsidRPr="00BC40CC">
        <w:rPr>
          <w:rFonts w:eastAsia="Arial" w:cs="Arial"/>
          <w:szCs w:val="24"/>
        </w:rPr>
        <w:t>implementation</w:t>
      </w:r>
      <w:r w:rsidR="0090439E" w:rsidRPr="00BC40CC">
        <w:rPr>
          <w:rFonts w:eastAsia="Arial" w:cs="Arial"/>
          <w:szCs w:val="24"/>
        </w:rPr>
        <w:t>.</w:t>
      </w:r>
      <w:r w:rsidR="007528E2" w:rsidRPr="00BC40CC">
        <w:rPr>
          <w:rFonts w:eastAsia="Arial" w:cs="Arial"/>
          <w:szCs w:val="24"/>
        </w:rPr>
        <w:t xml:space="preserve"> </w:t>
      </w:r>
    </w:p>
    <w:p w14:paraId="164EB6D8" w14:textId="1E7D661C" w:rsidR="006A04E2" w:rsidRPr="00BC40CC" w:rsidRDefault="006A04E2" w:rsidP="007D28EF">
      <w:pPr>
        <w:numPr>
          <w:ilvl w:val="0"/>
          <w:numId w:val="30"/>
        </w:numPr>
        <w:spacing w:after="0" w:line="276" w:lineRule="auto"/>
        <w:textAlignment w:val="baseline"/>
        <w:rPr>
          <w:rFonts w:eastAsia="Arial" w:cs="Arial"/>
          <w:szCs w:val="24"/>
        </w:rPr>
      </w:pPr>
      <w:r w:rsidRPr="00BC40CC">
        <w:rPr>
          <w:rFonts w:eastAsia="Arial" w:cs="Arial"/>
          <w:szCs w:val="24"/>
        </w:rPr>
        <w:t xml:space="preserve">Providing a </w:t>
      </w:r>
      <w:r w:rsidR="00DA7860" w:rsidRPr="00BC40CC">
        <w:rPr>
          <w:rFonts w:eastAsia="Arial" w:cs="Arial"/>
          <w:szCs w:val="24"/>
        </w:rPr>
        <w:t xml:space="preserve">data portal </w:t>
      </w:r>
      <w:r w:rsidRPr="00BC40CC">
        <w:rPr>
          <w:rFonts w:eastAsia="Arial" w:cs="Arial"/>
          <w:szCs w:val="24"/>
        </w:rPr>
        <w:t xml:space="preserve">for permittees to </w:t>
      </w:r>
      <w:r w:rsidR="00CF37F4" w:rsidRPr="00BC40CC">
        <w:rPr>
          <w:rFonts w:eastAsia="Arial" w:cs="Arial"/>
          <w:szCs w:val="24"/>
        </w:rPr>
        <w:t>present</w:t>
      </w:r>
      <w:r w:rsidR="00F648EB" w:rsidRPr="00BC40CC">
        <w:rPr>
          <w:rFonts w:eastAsia="Arial" w:cs="Arial"/>
          <w:szCs w:val="24"/>
        </w:rPr>
        <w:t xml:space="preserve"> cost</w:t>
      </w:r>
      <w:r w:rsidR="00CF37F4" w:rsidRPr="00BC40CC">
        <w:rPr>
          <w:rFonts w:eastAsia="Arial" w:cs="Arial"/>
          <w:szCs w:val="24"/>
        </w:rPr>
        <w:t xml:space="preserve"> data</w:t>
      </w:r>
      <w:r w:rsidR="00F648EB" w:rsidRPr="00BC40CC">
        <w:rPr>
          <w:rFonts w:eastAsia="Arial" w:cs="Arial"/>
          <w:szCs w:val="24"/>
        </w:rPr>
        <w:t xml:space="preserve"> to</w:t>
      </w:r>
      <w:r w:rsidRPr="00BC40CC">
        <w:rPr>
          <w:rFonts w:eastAsia="Arial" w:cs="Arial"/>
          <w:szCs w:val="24"/>
        </w:rPr>
        <w:t xml:space="preserve"> justify stormwater funding measures</w:t>
      </w:r>
      <w:r w:rsidR="005E442B" w:rsidRPr="00BC40CC">
        <w:rPr>
          <w:rFonts w:eastAsia="Arial" w:cs="Arial"/>
          <w:szCs w:val="24"/>
        </w:rPr>
        <w:t>.</w:t>
      </w:r>
      <w:r w:rsidR="007528E2" w:rsidRPr="00BC40CC">
        <w:rPr>
          <w:rFonts w:eastAsia="Arial" w:cs="Arial"/>
          <w:szCs w:val="24"/>
        </w:rPr>
        <w:t xml:space="preserve"> </w:t>
      </w:r>
    </w:p>
    <w:p w14:paraId="64C93051" w14:textId="31FFCB4D" w:rsidR="006A04E2" w:rsidRPr="00BC40CC" w:rsidRDefault="006A04E2" w:rsidP="007D28EF">
      <w:pPr>
        <w:numPr>
          <w:ilvl w:val="0"/>
          <w:numId w:val="30"/>
        </w:numPr>
        <w:spacing w:after="0" w:line="276" w:lineRule="auto"/>
        <w:textAlignment w:val="baseline"/>
        <w:rPr>
          <w:rFonts w:eastAsia="Arial" w:cs="Arial"/>
          <w:szCs w:val="24"/>
        </w:rPr>
      </w:pPr>
      <w:r w:rsidRPr="00BC40CC">
        <w:rPr>
          <w:rFonts w:eastAsia="Arial" w:cs="Arial"/>
          <w:szCs w:val="24"/>
        </w:rPr>
        <w:t>Assist</w:t>
      </w:r>
      <w:r w:rsidR="4A12800E" w:rsidRPr="00BC40CC">
        <w:rPr>
          <w:rFonts w:eastAsia="Arial" w:cs="Arial"/>
          <w:szCs w:val="24"/>
        </w:rPr>
        <w:t>ing</w:t>
      </w:r>
      <w:r w:rsidRPr="00BC40CC">
        <w:rPr>
          <w:rFonts w:eastAsia="Arial" w:cs="Arial"/>
          <w:szCs w:val="24"/>
        </w:rPr>
        <w:t xml:space="preserve"> regional </w:t>
      </w:r>
      <w:r w:rsidR="004F5BB2" w:rsidRPr="00BC40CC">
        <w:rPr>
          <w:rFonts w:eastAsia="Arial" w:cs="Arial"/>
          <w:szCs w:val="24"/>
        </w:rPr>
        <w:t xml:space="preserve">water </w:t>
      </w:r>
      <w:r w:rsidRPr="00BC40CC">
        <w:rPr>
          <w:rFonts w:eastAsia="Arial" w:cs="Arial"/>
          <w:szCs w:val="24"/>
        </w:rPr>
        <w:t>boards with economic analys</w:t>
      </w:r>
      <w:r w:rsidR="007D1091" w:rsidRPr="00BC40CC">
        <w:rPr>
          <w:rFonts w:eastAsia="Arial" w:cs="Arial"/>
          <w:szCs w:val="24"/>
        </w:rPr>
        <w:t>e</w:t>
      </w:r>
      <w:r w:rsidRPr="00BC40CC">
        <w:rPr>
          <w:rFonts w:eastAsia="Arial" w:cs="Arial"/>
          <w:szCs w:val="24"/>
        </w:rPr>
        <w:t xml:space="preserve">s </w:t>
      </w:r>
      <w:r w:rsidR="00F648EB" w:rsidRPr="00BC40CC">
        <w:rPr>
          <w:rFonts w:eastAsia="Arial" w:cs="Arial"/>
          <w:szCs w:val="24"/>
        </w:rPr>
        <w:t xml:space="preserve">of </w:t>
      </w:r>
      <w:r w:rsidRPr="00BC40CC">
        <w:rPr>
          <w:rFonts w:eastAsia="Arial" w:cs="Arial"/>
          <w:szCs w:val="24"/>
        </w:rPr>
        <w:t>new permit requirements</w:t>
      </w:r>
      <w:r w:rsidR="005E442B" w:rsidRPr="00BC40CC">
        <w:rPr>
          <w:rFonts w:eastAsia="Arial" w:cs="Arial"/>
          <w:szCs w:val="24"/>
        </w:rPr>
        <w:t>.</w:t>
      </w:r>
      <w:r w:rsidRPr="00BC40CC">
        <w:rPr>
          <w:rFonts w:eastAsia="Arial" w:cs="Arial"/>
          <w:szCs w:val="24"/>
        </w:rPr>
        <w:t xml:space="preserve"> </w:t>
      </w:r>
    </w:p>
    <w:p w14:paraId="154F87F1" w14:textId="579161DD" w:rsidR="006A04E2" w:rsidRPr="00BC40CC" w:rsidRDefault="6B50846F" w:rsidP="007D28EF">
      <w:pPr>
        <w:numPr>
          <w:ilvl w:val="0"/>
          <w:numId w:val="30"/>
        </w:numPr>
        <w:spacing w:after="0" w:line="276" w:lineRule="auto"/>
        <w:textAlignment w:val="baseline"/>
        <w:rPr>
          <w:rFonts w:eastAsia="Arial" w:cs="Arial"/>
          <w:szCs w:val="24"/>
        </w:rPr>
      </w:pPr>
      <w:r w:rsidRPr="00BC40CC">
        <w:rPr>
          <w:rFonts w:eastAsia="Arial" w:cs="Arial"/>
          <w:szCs w:val="24"/>
        </w:rPr>
        <w:t>Identify</w:t>
      </w:r>
      <w:r w:rsidR="49AEE363" w:rsidRPr="00BC40CC">
        <w:rPr>
          <w:rFonts w:eastAsia="Arial" w:cs="Arial"/>
          <w:szCs w:val="24"/>
        </w:rPr>
        <w:t>ing</w:t>
      </w:r>
      <w:r w:rsidRPr="00BC40CC">
        <w:rPr>
          <w:rFonts w:eastAsia="Arial" w:cs="Arial"/>
          <w:szCs w:val="24"/>
        </w:rPr>
        <w:t xml:space="preserve"> and a</w:t>
      </w:r>
      <w:r w:rsidR="006A04E2" w:rsidRPr="00BC40CC">
        <w:rPr>
          <w:rFonts w:eastAsia="Arial" w:cs="Arial"/>
          <w:szCs w:val="24"/>
        </w:rPr>
        <w:t>ddress</w:t>
      </w:r>
      <w:r w:rsidR="2A3C6FEC" w:rsidRPr="00BC40CC">
        <w:rPr>
          <w:rFonts w:eastAsia="Arial" w:cs="Arial"/>
          <w:szCs w:val="24"/>
        </w:rPr>
        <w:t>ing</w:t>
      </w:r>
      <w:r w:rsidR="006A04E2" w:rsidRPr="00BC40CC">
        <w:rPr>
          <w:rFonts w:eastAsia="Arial" w:cs="Arial"/>
          <w:szCs w:val="24"/>
        </w:rPr>
        <w:t xml:space="preserve"> environmental justice issues in stormwater management</w:t>
      </w:r>
      <w:r w:rsidR="008244B1" w:rsidRPr="00BC40CC">
        <w:rPr>
          <w:rFonts w:eastAsia="Arial" w:cs="Arial"/>
          <w:szCs w:val="24"/>
        </w:rPr>
        <w:t>.</w:t>
      </w:r>
      <w:r w:rsidR="007528E2" w:rsidRPr="00BC40CC">
        <w:rPr>
          <w:rFonts w:eastAsia="Arial" w:cs="Arial"/>
          <w:szCs w:val="24"/>
        </w:rPr>
        <w:t xml:space="preserve"> </w:t>
      </w:r>
    </w:p>
    <w:p w14:paraId="73488EDA" w14:textId="77777777" w:rsidR="00E91CA5" w:rsidRPr="00BC40CC" w:rsidRDefault="00E91CA5" w:rsidP="007D28EF">
      <w:pPr>
        <w:spacing w:after="0" w:line="276" w:lineRule="auto"/>
        <w:textAlignment w:val="baseline"/>
        <w:rPr>
          <w:rFonts w:eastAsia="Arial" w:cs="Arial"/>
          <w:szCs w:val="24"/>
        </w:rPr>
      </w:pPr>
    </w:p>
    <w:p w14:paraId="7F19DC4E" w14:textId="05579DB6" w:rsidR="000A23B8" w:rsidRPr="00BC40CC" w:rsidRDefault="006A04E2" w:rsidP="007D28EF">
      <w:pPr>
        <w:spacing w:after="0" w:line="276" w:lineRule="auto"/>
        <w:textAlignment w:val="baseline"/>
        <w:rPr>
          <w:rFonts w:eastAsia="Arial" w:cs="Arial"/>
          <w:szCs w:val="24"/>
        </w:rPr>
      </w:pPr>
      <w:r w:rsidRPr="00BC40CC">
        <w:rPr>
          <w:rFonts w:eastAsia="Arial" w:cs="Arial"/>
          <w:szCs w:val="24"/>
        </w:rPr>
        <w:t xml:space="preserve">It should be noted that the permit implementation </w:t>
      </w:r>
      <w:r w:rsidR="008244B1" w:rsidRPr="00BC40CC">
        <w:rPr>
          <w:rFonts w:eastAsia="Arial" w:cs="Arial"/>
          <w:szCs w:val="24"/>
        </w:rPr>
        <w:t>cost</w:t>
      </w:r>
      <w:r w:rsidRPr="00BC40CC">
        <w:rPr>
          <w:rFonts w:eastAsia="Arial" w:cs="Arial"/>
          <w:szCs w:val="24"/>
        </w:rPr>
        <w:t xml:space="preserve"> data </w:t>
      </w:r>
      <w:r w:rsidR="00D41F01" w:rsidRPr="00BC40CC">
        <w:rPr>
          <w:rFonts w:eastAsia="Arial" w:cs="Arial"/>
          <w:szCs w:val="24"/>
        </w:rPr>
        <w:t xml:space="preserve">will </w:t>
      </w:r>
      <w:r w:rsidRPr="00BC40CC">
        <w:rPr>
          <w:rFonts w:eastAsia="Arial" w:cs="Arial"/>
          <w:szCs w:val="24"/>
        </w:rPr>
        <w:t xml:space="preserve">not be used as a surrogate for the level of compliance </w:t>
      </w:r>
      <w:r w:rsidR="008244B1" w:rsidRPr="00BC40CC">
        <w:rPr>
          <w:rFonts w:eastAsia="Arial" w:cs="Arial"/>
          <w:szCs w:val="24"/>
        </w:rPr>
        <w:t xml:space="preserve">of </w:t>
      </w:r>
      <w:r w:rsidRPr="00BC40CC">
        <w:rPr>
          <w:rFonts w:eastAsia="Arial" w:cs="Arial"/>
          <w:szCs w:val="24"/>
        </w:rPr>
        <w:t xml:space="preserve">activities </w:t>
      </w:r>
      <w:r w:rsidR="008244B1" w:rsidRPr="00BC40CC">
        <w:rPr>
          <w:rFonts w:eastAsia="Arial" w:cs="Arial"/>
          <w:szCs w:val="24"/>
        </w:rPr>
        <w:t>a permittee</w:t>
      </w:r>
      <w:r w:rsidRPr="00BC40CC">
        <w:rPr>
          <w:rFonts w:eastAsia="Arial" w:cs="Arial"/>
          <w:szCs w:val="24"/>
        </w:rPr>
        <w:t xml:space="preserve"> perform</w:t>
      </w:r>
      <w:r w:rsidR="008244B1" w:rsidRPr="00BC40CC">
        <w:rPr>
          <w:rFonts w:eastAsia="Arial" w:cs="Arial"/>
          <w:szCs w:val="24"/>
        </w:rPr>
        <w:t>s</w:t>
      </w:r>
      <w:r w:rsidRPr="00BC40CC">
        <w:rPr>
          <w:rFonts w:eastAsia="Arial" w:cs="Arial"/>
          <w:szCs w:val="24"/>
        </w:rPr>
        <w:t xml:space="preserve">. </w:t>
      </w:r>
      <w:r w:rsidR="00E57DA3" w:rsidRPr="00BC40CC">
        <w:rPr>
          <w:rFonts w:eastAsia="Arial" w:cs="Arial"/>
          <w:szCs w:val="24"/>
        </w:rPr>
        <w:t>Cost d</w:t>
      </w:r>
      <w:r w:rsidRPr="00BC40CC">
        <w:rPr>
          <w:rFonts w:eastAsia="Arial" w:cs="Arial"/>
          <w:szCs w:val="24"/>
        </w:rPr>
        <w:t xml:space="preserve">ata </w:t>
      </w:r>
      <w:r w:rsidR="00E57DA3" w:rsidRPr="00BC40CC">
        <w:rPr>
          <w:rFonts w:eastAsia="Arial" w:cs="Arial"/>
          <w:szCs w:val="24"/>
        </w:rPr>
        <w:t xml:space="preserve">shall </w:t>
      </w:r>
      <w:r w:rsidRPr="00BC40CC">
        <w:rPr>
          <w:rFonts w:eastAsia="Arial" w:cs="Arial"/>
          <w:szCs w:val="24"/>
        </w:rPr>
        <w:t xml:space="preserve">not be used to compare </w:t>
      </w:r>
      <w:r w:rsidR="008271C4" w:rsidRPr="00BC40CC">
        <w:rPr>
          <w:rFonts w:eastAsia="Arial" w:cs="Arial"/>
          <w:szCs w:val="24"/>
        </w:rPr>
        <w:t>permittees’</w:t>
      </w:r>
      <w:r w:rsidR="00E57DA3" w:rsidRPr="00BC40CC">
        <w:rPr>
          <w:rFonts w:eastAsia="Arial" w:cs="Arial"/>
          <w:szCs w:val="24"/>
        </w:rPr>
        <w:t xml:space="preserve"> performance</w:t>
      </w:r>
      <w:r w:rsidRPr="00BC40CC">
        <w:rPr>
          <w:rFonts w:eastAsia="Arial" w:cs="Arial"/>
          <w:szCs w:val="24"/>
        </w:rPr>
        <w:t xml:space="preserve"> and assess </w:t>
      </w:r>
      <w:r w:rsidR="00371E89" w:rsidRPr="00BC40CC">
        <w:rPr>
          <w:rFonts w:eastAsia="Arial" w:cs="Arial"/>
          <w:szCs w:val="24"/>
        </w:rPr>
        <w:t>the</w:t>
      </w:r>
      <w:r w:rsidRPr="00BC40CC">
        <w:rPr>
          <w:rFonts w:eastAsia="Arial" w:cs="Arial"/>
          <w:szCs w:val="24"/>
        </w:rPr>
        <w:t xml:space="preserve"> efficacy of their </w:t>
      </w:r>
      <w:r w:rsidR="00371E89" w:rsidRPr="00BC40CC">
        <w:rPr>
          <w:rFonts w:eastAsia="Arial" w:cs="Arial"/>
          <w:szCs w:val="24"/>
        </w:rPr>
        <w:t>MS4</w:t>
      </w:r>
      <w:r w:rsidRPr="00BC40CC">
        <w:rPr>
          <w:rFonts w:eastAsia="Arial" w:cs="Arial"/>
          <w:szCs w:val="24"/>
        </w:rPr>
        <w:t xml:space="preserve"> programs. </w:t>
      </w:r>
      <w:r w:rsidR="005043A2" w:rsidRPr="00BC40CC">
        <w:rPr>
          <w:rFonts w:eastAsia="Arial" w:cs="Arial"/>
          <w:szCs w:val="24"/>
        </w:rPr>
        <w:t xml:space="preserve">Any comparisons between permittees would need to take local </w:t>
      </w:r>
      <w:r w:rsidR="00D6119A" w:rsidRPr="00BC40CC">
        <w:rPr>
          <w:rFonts w:eastAsia="Arial" w:cs="Arial"/>
          <w:szCs w:val="24"/>
        </w:rPr>
        <w:t>socio-economic</w:t>
      </w:r>
      <w:r w:rsidR="005043A2" w:rsidRPr="00BC40CC">
        <w:rPr>
          <w:rFonts w:eastAsia="Arial" w:cs="Arial"/>
          <w:szCs w:val="24"/>
        </w:rPr>
        <w:t xml:space="preserve"> conditions and challenges</w:t>
      </w:r>
      <w:r w:rsidR="00830FCF" w:rsidRPr="00BC40CC">
        <w:rPr>
          <w:rFonts w:eastAsia="Arial" w:cs="Arial"/>
          <w:szCs w:val="24"/>
        </w:rPr>
        <w:t xml:space="preserve"> the</w:t>
      </w:r>
      <w:r w:rsidR="005043A2" w:rsidRPr="00BC40CC">
        <w:rPr>
          <w:rFonts w:eastAsia="Arial" w:cs="Arial"/>
          <w:szCs w:val="24"/>
        </w:rPr>
        <w:t xml:space="preserve"> different permitte</w:t>
      </w:r>
      <w:r w:rsidR="00D6119A" w:rsidRPr="00BC40CC">
        <w:rPr>
          <w:rFonts w:eastAsia="Arial" w:cs="Arial"/>
          <w:szCs w:val="24"/>
        </w:rPr>
        <w:t>e</w:t>
      </w:r>
      <w:r w:rsidR="005043A2" w:rsidRPr="00BC40CC">
        <w:rPr>
          <w:rFonts w:eastAsia="Arial" w:cs="Arial"/>
          <w:szCs w:val="24"/>
        </w:rPr>
        <w:t>s face</w:t>
      </w:r>
      <w:r w:rsidR="00FE5360" w:rsidRPr="00BC40CC">
        <w:rPr>
          <w:rFonts w:eastAsia="Arial" w:cs="Arial"/>
          <w:szCs w:val="24"/>
        </w:rPr>
        <w:t xml:space="preserve"> into account</w:t>
      </w:r>
      <w:r w:rsidR="00D6119A" w:rsidRPr="00BC40CC">
        <w:rPr>
          <w:rFonts w:eastAsia="Arial" w:cs="Arial"/>
          <w:szCs w:val="24"/>
        </w:rPr>
        <w:t>.</w:t>
      </w:r>
      <w:r w:rsidRPr="00BC40CC">
        <w:rPr>
          <w:rFonts w:eastAsia="Arial" w:cs="Arial"/>
          <w:szCs w:val="24"/>
        </w:rPr>
        <w:t xml:space="preserve"> Moreover, the </w:t>
      </w:r>
      <w:r w:rsidR="004D228E" w:rsidRPr="00BC40CC">
        <w:rPr>
          <w:rFonts w:eastAsia="Arial" w:cs="Arial"/>
          <w:szCs w:val="24"/>
        </w:rPr>
        <w:t>level</w:t>
      </w:r>
      <w:r w:rsidRPr="00BC40CC">
        <w:rPr>
          <w:rFonts w:eastAsia="Arial" w:cs="Arial"/>
          <w:szCs w:val="24"/>
        </w:rPr>
        <w:t xml:space="preserve"> of financial resources necessary to comply with the permit or the funding limitation</w:t>
      </w:r>
      <w:r w:rsidR="00830FCF" w:rsidRPr="00BC40CC">
        <w:rPr>
          <w:rFonts w:eastAsia="Arial" w:cs="Arial"/>
          <w:szCs w:val="24"/>
        </w:rPr>
        <w:t>s</w:t>
      </w:r>
      <w:r w:rsidRPr="00BC40CC">
        <w:rPr>
          <w:rFonts w:eastAsia="Arial" w:cs="Arial"/>
          <w:szCs w:val="24"/>
        </w:rPr>
        <w:t xml:space="preserve"> must not be used to justify </w:t>
      </w:r>
      <w:r w:rsidR="00977B15" w:rsidRPr="00BC40CC">
        <w:rPr>
          <w:rFonts w:eastAsia="Arial" w:cs="Arial"/>
          <w:szCs w:val="24"/>
        </w:rPr>
        <w:t xml:space="preserve">lack of </w:t>
      </w:r>
      <w:r w:rsidRPr="00BC40CC">
        <w:rPr>
          <w:rFonts w:eastAsia="Arial" w:cs="Arial"/>
          <w:szCs w:val="24"/>
        </w:rPr>
        <w:t>compl</w:t>
      </w:r>
      <w:r w:rsidR="00977B15" w:rsidRPr="00BC40CC">
        <w:rPr>
          <w:rFonts w:eastAsia="Arial" w:cs="Arial"/>
          <w:szCs w:val="24"/>
        </w:rPr>
        <w:t>iance</w:t>
      </w:r>
      <w:r w:rsidRPr="00BC40CC">
        <w:rPr>
          <w:rFonts w:eastAsia="Arial" w:cs="Arial"/>
          <w:szCs w:val="24"/>
        </w:rPr>
        <w:t xml:space="preserve"> </w:t>
      </w:r>
      <w:r w:rsidR="00830FCF" w:rsidRPr="00BC40CC">
        <w:rPr>
          <w:rFonts w:eastAsia="Arial" w:cs="Arial"/>
          <w:szCs w:val="24"/>
        </w:rPr>
        <w:t>by a permittee</w:t>
      </w:r>
      <w:r w:rsidR="00462973" w:rsidRPr="00BC40CC">
        <w:rPr>
          <w:rFonts w:eastAsia="Arial" w:cs="Arial"/>
          <w:szCs w:val="24"/>
        </w:rPr>
        <w:t xml:space="preserve"> or as a rationale to request less stringent permit requirements.</w:t>
      </w:r>
      <w:r w:rsidRPr="00BC40CC">
        <w:rPr>
          <w:rFonts w:eastAsia="Arial" w:cs="Arial"/>
          <w:szCs w:val="24"/>
        </w:rPr>
        <w:t> </w:t>
      </w:r>
    </w:p>
    <w:p w14:paraId="347BFB4A" w14:textId="0CC14A92" w:rsidR="000A23B8" w:rsidRPr="00BC40CC" w:rsidRDefault="006A04E2" w:rsidP="007D28EF">
      <w:pPr>
        <w:spacing w:after="0" w:line="276" w:lineRule="auto"/>
        <w:textAlignment w:val="baseline"/>
        <w:rPr>
          <w:rFonts w:eastAsia="Arial" w:cs="Arial"/>
          <w:szCs w:val="24"/>
        </w:rPr>
        <w:sectPr w:rsidR="000A23B8" w:rsidRPr="00BC40CC" w:rsidSect="00F1749A">
          <w:pgSz w:w="12240" w:h="15840"/>
          <w:pgMar w:top="1440" w:right="1440" w:bottom="1440" w:left="1440" w:header="720" w:footer="720" w:gutter="0"/>
          <w:cols w:space="720"/>
        </w:sectPr>
      </w:pPr>
      <w:r w:rsidRPr="00BC40CC">
        <w:rPr>
          <w:rFonts w:eastAsia="Arial" w:cs="Arial"/>
          <w:szCs w:val="24"/>
        </w:rPr>
        <w:t> </w:t>
      </w:r>
    </w:p>
    <w:p w14:paraId="2DBCD01B" w14:textId="1C3550F4" w:rsidR="00584E65" w:rsidRPr="00BC40CC" w:rsidRDefault="00967DDC" w:rsidP="005867CD">
      <w:pPr>
        <w:pStyle w:val="Heading5"/>
      </w:pPr>
      <w:bookmarkStart w:id="515" w:name="_Toc142662819"/>
      <w:bookmarkStart w:id="516" w:name="_Toc142663699"/>
      <w:bookmarkStart w:id="517" w:name="_Toc142663882"/>
      <w:bookmarkStart w:id="518" w:name="_Toc142665138"/>
      <w:bookmarkStart w:id="519" w:name="_Toc184739659"/>
      <w:bookmarkStart w:id="520" w:name="_Toc142666774"/>
      <w:r w:rsidRPr="00BC40CC">
        <w:lastRenderedPageBreak/>
        <w:t>Crosswalk Table Example to Transition from Existing Cost Reporting Categories to Standardized Categories</w:t>
      </w:r>
      <w:bookmarkEnd w:id="515"/>
      <w:bookmarkEnd w:id="516"/>
      <w:bookmarkEnd w:id="517"/>
      <w:bookmarkEnd w:id="518"/>
      <w:bookmarkEnd w:id="519"/>
      <w:bookmarkEnd w:id="520"/>
    </w:p>
    <w:p w14:paraId="3F886D68" w14:textId="77777777" w:rsidR="00584E65" w:rsidRPr="00BC40CC" w:rsidRDefault="00584E65" w:rsidP="007D28EF">
      <w:pPr>
        <w:spacing w:line="276" w:lineRule="auto"/>
        <w:rPr>
          <w:rFonts w:eastAsia="Arial" w:cs="Arial"/>
          <w:szCs w:val="24"/>
        </w:rPr>
      </w:pPr>
    </w:p>
    <w:tbl>
      <w:tblPr>
        <w:tblStyle w:val="TableGrid"/>
        <w:tblW w:w="9800" w:type="dxa"/>
        <w:tblLayout w:type="fixed"/>
        <w:tblLook w:val="04A0" w:firstRow="1" w:lastRow="0" w:firstColumn="1" w:lastColumn="0" w:noHBand="0" w:noVBand="1"/>
      </w:tblPr>
      <w:tblGrid>
        <w:gridCol w:w="2870"/>
        <w:gridCol w:w="4050"/>
        <w:gridCol w:w="2880"/>
      </w:tblGrid>
      <w:tr w:rsidR="00D44459" w:rsidRPr="00BC40CC" w14:paraId="36A3FFAE" w14:textId="4CAAEB69" w:rsidTr="008269C2">
        <w:trPr>
          <w:trHeight w:val="423"/>
          <w:tblHeader/>
        </w:trPr>
        <w:tc>
          <w:tcPr>
            <w:tcW w:w="2870" w:type="dxa"/>
            <w:tcBorders>
              <w:top w:val="single" w:sz="8" w:space="0" w:color="auto"/>
              <w:left w:val="single" w:sz="8" w:space="0" w:color="auto"/>
              <w:bottom w:val="single" w:sz="8" w:space="0" w:color="auto"/>
              <w:right w:val="single" w:sz="8" w:space="0" w:color="auto"/>
            </w:tcBorders>
          </w:tcPr>
          <w:p w14:paraId="5D4F16D6" w14:textId="77777777" w:rsidR="00D44459" w:rsidRPr="00BC40CC" w:rsidRDefault="00D44459" w:rsidP="007D28EF">
            <w:pPr>
              <w:spacing w:line="276" w:lineRule="auto"/>
              <w:rPr>
                <w:rFonts w:eastAsia="Arial" w:cs="Arial"/>
                <w:b/>
                <w:bCs/>
                <w:color w:val="000000" w:themeColor="text1"/>
                <w:szCs w:val="24"/>
              </w:rPr>
            </w:pPr>
            <w:r w:rsidRPr="00BC40CC">
              <w:rPr>
                <w:rFonts w:eastAsia="Arial" w:cs="Arial"/>
                <w:b/>
                <w:bCs/>
                <w:color w:val="000000" w:themeColor="text1"/>
                <w:szCs w:val="24"/>
              </w:rPr>
              <w:t>Category Name</w:t>
            </w:r>
          </w:p>
        </w:tc>
        <w:tc>
          <w:tcPr>
            <w:tcW w:w="4050" w:type="dxa"/>
            <w:tcBorders>
              <w:top w:val="single" w:sz="8" w:space="0" w:color="auto"/>
              <w:left w:val="single" w:sz="8" w:space="0" w:color="auto"/>
              <w:bottom w:val="single" w:sz="8" w:space="0" w:color="auto"/>
              <w:right w:val="single" w:sz="8" w:space="0" w:color="auto"/>
            </w:tcBorders>
          </w:tcPr>
          <w:p w14:paraId="3E2BF007" w14:textId="77777777" w:rsidR="00D44459" w:rsidRPr="00BC40CC" w:rsidRDefault="00D44459" w:rsidP="007D28EF">
            <w:pPr>
              <w:spacing w:line="276" w:lineRule="auto"/>
              <w:rPr>
                <w:rFonts w:eastAsia="Arial" w:cs="Arial"/>
                <w:b/>
                <w:bCs/>
                <w:color w:val="000000" w:themeColor="text1"/>
                <w:szCs w:val="24"/>
              </w:rPr>
            </w:pPr>
            <w:r w:rsidRPr="00BC40CC">
              <w:rPr>
                <w:rFonts w:eastAsia="Arial" w:cs="Arial"/>
                <w:b/>
                <w:bCs/>
                <w:color w:val="000000" w:themeColor="text1"/>
                <w:szCs w:val="24"/>
              </w:rPr>
              <w:t xml:space="preserve">Comparable Existing Categories </w:t>
            </w:r>
          </w:p>
        </w:tc>
        <w:tc>
          <w:tcPr>
            <w:tcW w:w="2880" w:type="dxa"/>
            <w:tcBorders>
              <w:top w:val="single" w:sz="8" w:space="0" w:color="auto"/>
              <w:left w:val="single" w:sz="8" w:space="0" w:color="auto"/>
              <w:bottom w:val="single" w:sz="8" w:space="0" w:color="auto"/>
              <w:right w:val="single" w:sz="8" w:space="0" w:color="auto"/>
            </w:tcBorders>
          </w:tcPr>
          <w:p w14:paraId="5415F01D" w14:textId="02512139" w:rsidR="00D44459" w:rsidRPr="00BC40CC" w:rsidRDefault="00D44459" w:rsidP="007D28EF">
            <w:pPr>
              <w:spacing w:line="276" w:lineRule="auto"/>
              <w:rPr>
                <w:rFonts w:eastAsia="Arial" w:cs="Arial"/>
                <w:b/>
                <w:bCs/>
                <w:color w:val="000000" w:themeColor="text1"/>
                <w:szCs w:val="24"/>
              </w:rPr>
            </w:pPr>
            <w:r w:rsidRPr="00BC40CC">
              <w:rPr>
                <w:rFonts w:eastAsia="Arial" w:cs="Arial"/>
                <w:b/>
                <w:bCs/>
                <w:color w:val="000000" w:themeColor="text1"/>
                <w:szCs w:val="24"/>
              </w:rPr>
              <w:t>Permittee</w:t>
            </w:r>
          </w:p>
        </w:tc>
      </w:tr>
      <w:tr w:rsidR="00D44459" w:rsidRPr="00BC40CC" w14:paraId="3C514E14" w14:textId="25924AF3" w:rsidTr="005D5B8A">
        <w:trPr>
          <w:trHeight w:val="640"/>
        </w:trPr>
        <w:tc>
          <w:tcPr>
            <w:tcW w:w="2870" w:type="dxa"/>
            <w:tcBorders>
              <w:top w:val="single" w:sz="8" w:space="0" w:color="auto"/>
              <w:left w:val="single" w:sz="8" w:space="0" w:color="auto"/>
              <w:bottom w:val="single" w:sz="8" w:space="0" w:color="auto"/>
              <w:right w:val="single" w:sz="8" w:space="0" w:color="auto"/>
            </w:tcBorders>
          </w:tcPr>
          <w:p w14:paraId="4C948675" w14:textId="77777777" w:rsidR="00D44459" w:rsidRPr="00BC40CC" w:rsidRDefault="00D44459" w:rsidP="007D28EF">
            <w:pPr>
              <w:spacing w:line="276" w:lineRule="auto"/>
              <w:rPr>
                <w:rFonts w:eastAsia="Arial" w:cs="Arial"/>
                <w:szCs w:val="24"/>
              </w:rPr>
            </w:pPr>
            <w:r w:rsidRPr="00BC40CC">
              <w:rPr>
                <w:rFonts w:eastAsia="Arial" w:cs="Arial"/>
                <w:szCs w:val="24"/>
              </w:rPr>
              <w:t xml:space="preserve">1. Overall Program Management and Administration </w:t>
            </w:r>
          </w:p>
        </w:tc>
        <w:tc>
          <w:tcPr>
            <w:tcW w:w="4050" w:type="dxa"/>
            <w:tcBorders>
              <w:top w:val="single" w:sz="8" w:space="0" w:color="auto"/>
              <w:left w:val="single" w:sz="8" w:space="0" w:color="auto"/>
              <w:bottom w:val="single" w:sz="8" w:space="0" w:color="auto"/>
              <w:right w:val="single" w:sz="8" w:space="0" w:color="auto"/>
            </w:tcBorders>
          </w:tcPr>
          <w:p w14:paraId="1B188802" w14:textId="77777777" w:rsidR="00D44459" w:rsidRPr="00BC40CC" w:rsidRDefault="00D44459" w:rsidP="007D28EF">
            <w:pPr>
              <w:spacing w:line="276" w:lineRule="auto"/>
              <w:rPr>
                <w:rFonts w:eastAsia="Times New Roman" w:cs="Arial"/>
                <w:color w:val="000000"/>
                <w:szCs w:val="24"/>
              </w:rPr>
            </w:pPr>
            <w:r w:rsidRPr="00BC40CC">
              <w:rPr>
                <w:rFonts w:eastAsia="Times New Roman" w:cs="Arial"/>
                <w:color w:val="000000"/>
                <w:szCs w:val="24"/>
              </w:rPr>
              <w:t xml:space="preserve">Administration; Stormwater Division Capital Improvement Program </w:t>
            </w:r>
          </w:p>
          <w:p w14:paraId="38FF52FA" w14:textId="77777777" w:rsidR="009306A9" w:rsidRPr="00BC40CC" w:rsidRDefault="009306A9" w:rsidP="007D28EF">
            <w:pPr>
              <w:spacing w:line="276" w:lineRule="auto"/>
              <w:rPr>
                <w:rFonts w:eastAsia="Arial" w:cs="Arial"/>
                <w:color w:val="000000" w:themeColor="text1"/>
                <w:szCs w:val="24"/>
              </w:rPr>
            </w:pPr>
          </w:p>
          <w:p w14:paraId="39217DD4" w14:textId="6F035E8B" w:rsidR="009306A9" w:rsidRPr="00BC40CC" w:rsidRDefault="009306A9" w:rsidP="007D28EF">
            <w:pPr>
              <w:spacing w:line="276" w:lineRule="auto"/>
              <w:rPr>
                <w:rFonts w:eastAsia="Times New Roman" w:cs="Arial"/>
                <w:color w:val="000000"/>
                <w:szCs w:val="24"/>
              </w:rPr>
            </w:pPr>
            <w:r w:rsidRPr="00BC40CC">
              <w:rPr>
                <w:rFonts w:eastAsia="Times New Roman" w:cs="Arial"/>
                <w:color w:val="000000"/>
                <w:szCs w:val="24"/>
              </w:rPr>
              <w:t>Interagency &amp; Interdepartmental Coordination; NPDES MS4 Permit Implementation</w:t>
            </w:r>
            <w:r w:rsidR="009B3710" w:rsidRPr="00BC40CC">
              <w:rPr>
                <w:rFonts w:eastAsia="Times New Roman" w:cs="Arial"/>
                <w:color w:val="000000"/>
                <w:szCs w:val="24"/>
              </w:rPr>
              <w:t xml:space="preserve">; </w:t>
            </w:r>
            <w:r w:rsidRPr="00BC40CC">
              <w:rPr>
                <w:rFonts w:eastAsia="Times New Roman" w:cs="Arial"/>
                <w:color w:val="000000"/>
                <w:szCs w:val="24"/>
              </w:rPr>
              <w:t>Regulation/Policy review</w:t>
            </w:r>
            <w:r w:rsidR="009B3710" w:rsidRPr="00BC40CC">
              <w:rPr>
                <w:rFonts w:eastAsia="Times New Roman" w:cs="Arial"/>
                <w:color w:val="000000"/>
                <w:szCs w:val="24"/>
              </w:rPr>
              <w:t xml:space="preserve">; </w:t>
            </w:r>
            <w:r w:rsidRPr="00BC40CC">
              <w:rPr>
                <w:rFonts w:eastAsia="Times New Roman" w:cs="Arial"/>
                <w:color w:val="000000"/>
                <w:szCs w:val="24"/>
              </w:rPr>
              <w:t>Standard Urban Stormwater Mitigation Plan</w:t>
            </w:r>
            <w:r w:rsidR="009B3710" w:rsidRPr="00BC40CC">
              <w:rPr>
                <w:rFonts w:eastAsia="Times New Roman" w:cs="Arial"/>
                <w:color w:val="000000"/>
                <w:szCs w:val="24"/>
              </w:rPr>
              <w:t xml:space="preserve">; </w:t>
            </w:r>
            <w:r w:rsidRPr="00BC40CC">
              <w:rPr>
                <w:rFonts w:eastAsia="Times New Roman" w:cs="Arial"/>
                <w:color w:val="000000"/>
                <w:szCs w:val="24"/>
              </w:rPr>
              <w:t>NPDES MS4 Annual Report Preparation</w:t>
            </w:r>
          </w:p>
          <w:p w14:paraId="5EBC8031" w14:textId="77777777" w:rsidR="009306A9" w:rsidRPr="00BC40CC" w:rsidRDefault="009306A9" w:rsidP="007D28EF">
            <w:pPr>
              <w:spacing w:line="276" w:lineRule="auto"/>
              <w:rPr>
                <w:rFonts w:eastAsia="Arial" w:cs="Arial"/>
                <w:color w:val="000000" w:themeColor="text1"/>
                <w:szCs w:val="24"/>
              </w:rPr>
            </w:pPr>
          </w:p>
          <w:p w14:paraId="7E1C286B" w14:textId="77777777" w:rsidR="009306A9" w:rsidRPr="00BC40CC" w:rsidRDefault="009306A9" w:rsidP="007D28EF">
            <w:pPr>
              <w:spacing w:line="276" w:lineRule="auto"/>
              <w:rPr>
                <w:rFonts w:eastAsia="Arial" w:cs="Arial"/>
                <w:color w:val="000000" w:themeColor="text1"/>
                <w:szCs w:val="24"/>
              </w:rPr>
            </w:pPr>
          </w:p>
          <w:p w14:paraId="6FAE41D9" w14:textId="4B53551C" w:rsidR="00B8350A" w:rsidRPr="00BC40CC" w:rsidRDefault="00B8350A" w:rsidP="007D28EF">
            <w:pPr>
              <w:spacing w:line="276" w:lineRule="auto"/>
              <w:rPr>
                <w:rFonts w:eastAsia="Times New Roman" w:cs="Arial"/>
                <w:color w:val="000000"/>
                <w:szCs w:val="24"/>
              </w:rPr>
            </w:pPr>
            <w:r w:rsidRPr="00BC40CC">
              <w:rPr>
                <w:rFonts w:eastAsia="Times New Roman" w:cs="Arial"/>
                <w:color w:val="000000"/>
                <w:szCs w:val="24"/>
              </w:rPr>
              <w:t xml:space="preserve">Information Management and Program </w:t>
            </w:r>
            <w:r w:rsidR="005D5B8A" w:rsidRPr="00BC40CC">
              <w:rPr>
                <w:rFonts w:eastAsia="Times New Roman" w:cs="Arial"/>
                <w:color w:val="000000"/>
                <w:szCs w:val="24"/>
              </w:rPr>
              <w:t>Assessment;</w:t>
            </w:r>
            <w:r w:rsidR="005D5B8A" w:rsidRPr="00BC40CC">
              <w:rPr>
                <w:rFonts w:eastAsia="Times New Roman" w:cs="Arial"/>
                <w:szCs w:val="24"/>
              </w:rPr>
              <w:t xml:space="preserve"> Asset</w:t>
            </w:r>
            <w:r w:rsidRPr="00BC40CC">
              <w:rPr>
                <w:rFonts w:eastAsia="Times New Roman" w:cs="Arial"/>
                <w:szCs w:val="24"/>
              </w:rPr>
              <w:t xml:space="preserve"> Management</w:t>
            </w:r>
          </w:p>
          <w:p w14:paraId="0B2126FC" w14:textId="77777777" w:rsidR="00B8350A" w:rsidRPr="00BC40CC" w:rsidRDefault="00B8350A" w:rsidP="007D28EF">
            <w:pPr>
              <w:spacing w:line="276" w:lineRule="auto"/>
              <w:rPr>
                <w:rFonts w:eastAsia="Times New Roman" w:cs="Arial"/>
                <w:szCs w:val="24"/>
              </w:rPr>
            </w:pPr>
            <w:r w:rsidRPr="00BC40CC">
              <w:rPr>
                <w:rFonts w:eastAsia="Times New Roman" w:cs="Arial"/>
                <w:szCs w:val="24"/>
              </w:rPr>
              <w:t>Fiscal Analysis and Cost Reporting</w:t>
            </w:r>
          </w:p>
          <w:p w14:paraId="11E13C7C" w14:textId="77777777" w:rsidR="00B8350A" w:rsidRPr="00BC40CC" w:rsidRDefault="00B8350A" w:rsidP="007D28EF">
            <w:pPr>
              <w:spacing w:line="276" w:lineRule="auto"/>
              <w:rPr>
                <w:rFonts w:eastAsia="Times New Roman" w:cs="Arial"/>
                <w:szCs w:val="24"/>
              </w:rPr>
            </w:pPr>
            <w:r w:rsidRPr="00BC40CC">
              <w:rPr>
                <w:rFonts w:eastAsia="Times New Roman" w:cs="Arial"/>
                <w:szCs w:val="24"/>
              </w:rPr>
              <w:t>Annual Reporting</w:t>
            </w:r>
          </w:p>
          <w:p w14:paraId="6892AED3" w14:textId="08DA1799" w:rsidR="009306A9" w:rsidRPr="00BC40CC" w:rsidRDefault="00B8350A" w:rsidP="007D28EF">
            <w:pPr>
              <w:spacing w:line="276" w:lineRule="auto"/>
              <w:rPr>
                <w:rFonts w:eastAsia="Arial" w:cs="Arial"/>
                <w:color w:val="000000" w:themeColor="text1"/>
                <w:szCs w:val="24"/>
              </w:rPr>
            </w:pPr>
            <w:r w:rsidRPr="00BC40CC">
              <w:rPr>
                <w:rFonts w:eastAsia="Times New Roman" w:cs="Arial"/>
                <w:szCs w:val="24"/>
              </w:rPr>
              <w:t>Management Activities</w:t>
            </w:r>
          </w:p>
          <w:p w14:paraId="5060D3C6" w14:textId="77777777" w:rsidR="009306A9" w:rsidRPr="00BC40CC" w:rsidRDefault="009306A9" w:rsidP="007D28EF">
            <w:pPr>
              <w:spacing w:line="276" w:lineRule="auto"/>
              <w:rPr>
                <w:rFonts w:eastAsia="Arial" w:cs="Arial"/>
                <w:color w:val="000000" w:themeColor="text1"/>
                <w:szCs w:val="24"/>
              </w:rPr>
            </w:pPr>
          </w:p>
          <w:p w14:paraId="50801835" w14:textId="77777777" w:rsidR="009306A9" w:rsidRPr="00BC40CC" w:rsidRDefault="009306A9" w:rsidP="007D28EF">
            <w:pPr>
              <w:spacing w:line="276" w:lineRule="auto"/>
              <w:rPr>
                <w:rFonts w:eastAsia="Arial" w:cs="Arial"/>
                <w:color w:val="000000" w:themeColor="text1"/>
                <w:szCs w:val="24"/>
              </w:rPr>
            </w:pPr>
          </w:p>
          <w:p w14:paraId="41892160" w14:textId="0E46717B" w:rsidR="002D1166" w:rsidRPr="00BC40CC" w:rsidRDefault="002D1166" w:rsidP="007D28EF">
            <w:pPr>
              <w:spacing w:line="276" w:lineRule="auto"/>
              <w:rPr>
                <w:rFonts w:eastAsia="Times New Roman" w:cs="Arial"/>
                <w:color w:val="000000"/>
                <w:szCs w:val="24"/>
              </w:rPr>
            </w:pPr>
            <w:r w:rsidRPr="00BC40CC">
              <w:rPr>
                <w:rFonts w:eastAsia="Times New Roman" w:cs="Arial"/>
                <w:color w:val="000000"/>
                <w:szCs w:val="24"/>
              </w:rPr>
              <w:t xml:space="preserve">Program Management; Annual </w:t>
            </w:r>
            <w:r w:rsidR="005D5B8A" w:rsidRPr="00BC40CC">
              <w:rPr>
                <w:rFonts w:eastAsia="Times New Roman" w:cs="Arial"/>
                <w:color w:val="000000"/>
                <w:szCs w:val="24"/>
              </w:rPr>
              <w:t>Report;</w:t>
            </w:r>
            <w:r w:rsidRPr="00BC40CC">
              <w:rPr>
                <w:rFonts w:eastAsia="Times New Roman" w:cs="Arial"/>
                <w:color w:val="000000"/>
                <w:szCs w:val="24"/>
              </w:rPr>
              <w:t xml:space="preserve"> External Organization Meeting; Regulatory Program Tracking; Review &amp; Reporting; Information/Data Management, Website &amp; Reporting</w:t>
            </w:r>
          </w:p>
          <w:p w14:paraId="63811973" w14:textId="77777777" w:rsidR="009306A9" w:rsidRPr="00BC40CC" w:rsidRDefault="009306A9" w:rsidP="007D28EF">
            <w:pPr>
              <w:spacing w:line="276" w:lineRule="auto"/>
              <w:rPr>
                <w:rFonts w:eastAsia="Arial" w:cs="Arial"/>
                <w:color w:val="000000" w:themeColor="text1"/>
                <w:szCs w:val="24"/>
              </w:rPr>
            </w:pPr>
          </w:p>
          <w:p w14:paraId="187CFF43" w14:textId="77777777" w:rsidR="00C83C48" w:rsidRPr="00BC40CC" w:rsidRDefault="00C83C48" w:rsidP="007D28EF">
            <w:pPr>
              <w:spacing w:line="276" w:lineRule="auto"/>
              <w:rPr>
                <w:rFonts w:eastAsia="Times New Roman" w:cs="Arial"/>
                <w:color w:val="000000"/>
                <w:szCs w:val="24"/>
              </w:rPr>
            </w:pPr>
            <w:r w:rsidRPr="00BC40CC">
              <w:rPr>
                <w:rFonts w:eastAsia="Times New Roman" w:cs="Arial"/>
                <w:color w:val="000000"/>
                <w:szCs w:val="24"/>
              </w:rPr>
              <w:t xml:space="preserve">New Program Development; </w:t>
            </w:r>
            <w:r w:rsidR="002D5B8B" w:rsidRPr="00BC40CC">
              <w:rPr>
                <w:rFonts w:eastAsia="Times New Roman" w:cs="Arial"/>
                <w:color w:val="000000"/>
                <w:szCs w:val="24"/>
              </w:rPr>
              <w:t>Program</w:t>
            </w:r>
            <w:r w:rsidRPr="00BC40CC">
              <w:rPr>
                <w:rFonts w:eastAsia="Times New Roman" w:cs="Arial"/>
                <w:color w:val="000000"/>
                <w:szCs w:val="24"/>
              </w:rPr>
              <w:t xml:space="preserve"> Effectiveness Studies</w:t>
            </w:r>
          </w:p>
          <w:p w14:paraId="17E96C52" w14:textId="77777777" w:rsidR="00E6427A" w:rsidRPr="00BC40CC" w:rsidRDefault="00E6427A" w:rsidP="007D28EF">
            <w:pPr>
              <w:spacing w:line="276" w:lineRule="auto"/>
              <w:rPr>
                <w:rFonts w:eastAsia="Times New Roman" w:cs="Arial"/>
                <w:color w:val="000000"/>
                <w:szCs w:val="24"/>
              </w:rPr>
            </w:pPr>
          </w:p>
          <w:p w14:paraId="78F724F2" w14:textId="70ED524A" w:rsidR="00E6427A" w:rsidRPr="00BC40CC" w:rsidRDefault="00E6427A" w:rsidP="007D28EF">
            <w:pPr>
              <w:spacing w:line="276" w:lineRule="auto"/>
              <w:rPr>
                <w:rFonts w:eastAsia="Arial" w:cs="Arial"/>
                <w:color w:val="000000" w:themeColor="text1"/>
                <w:szCs w:val="24"/>
              </w:rPr>
            </w:pPr>
            <w:r w:rsidRPr="00BC40CC">
              <w:rPr>
                <w:rFonts w:eastAsia="Times New Roman" w:cs="Arial"/>
                <w:color w:val="000000"/>
                <w:szCs w:val="24"/>
              </w:rPr>
              <w:t>Program Administration</w:t>
            </w:r>
          </w:p>
        </w:tc>
        <w:tc>
          <w:tcPr>
            <w:tcW w:w="2880" w:type="dxa"/>
            <w:tcBorders>
              <w:top w:val="single" w:sz="8" w:space="0" w:color="auto"/>
              <w:left w:val="single" w:sz="8" w:space="0" w:color="auto"/>
              <w:bottom w:val="single" w:sz="8" w:space="0" w:color="auto"/>
              <w:right w:val="single" w:sz="4" w:space="0" w:color="auto"/>
            </w:tcBorders>
          </w:tcPr>
          <w:p w14:paraId="14622D0A" w14:textId="77777777" w:rsidR="00D44459" w:rsidRPr="00BC40CC" w:rsidRDefault="00836BA8" w:rsidP="007D28EF">
            <w:pPr>
              <w:spacing w:line="276" w:lineRule="auto"/>
              <w:rPr>
                <w:rFonts w:eastAsia="Times New Roman" w:cs="Arial"/>
                <w:color w:val="000000"/>
                <w:szCs w:val="24"/>
              </w:rPr>
            </w:pPr>
            <w:r w:rsidRPr="00BC40CC">
              <w:rPr>
                <w:rFonts w:eastAsia="Times New Roman" w:cs="Arial"/>
                <w:color w:val="000000"/>
                <w:szCs w:val="24"/>
              </w:rPr>
              <w:t>City of San Diego</w:t>
            </w:r>
          </w:p>
          <w:p w14:paraId="19DAA2B1" w14:textId="77777777" w:rsidR="00836BA8" w:rsidRPr="00BC40CC" w:rsidRDefault="00836BA8" w:rsidP="007D28EF">
            <w:pPr>
              <w:spacing w:line="276" w:lineRule="auto"/>
              <w:rPr>
                <w:rFonts w:eastAsia="Times New Roman" w:cs="Arial"/>
                <w:color w:val="000000"/>
                <w:szCs w:val="24"/>
              </w:rPr>
            </w:pPr>
          </w:p>
          <w:p w14:paraId="6128F3AF" w14:textId="77777777" w:rsidR="00836BA8" w:rsidRPr="00BC40CC" w:rsidRDefault="00836BA8" w:rsidP="007D28EF">
            <w:pPr>
              <w:spacing w:line="276" w:lineRule="auto"/>
              <w:rPr>
                <w:rFonts w:eastAsia="Times New Roman" w:cs="Arial"/>
                <w:color w:val="000000"/>
                <w:szCs w:val="24"/>
              </w:rPr>
            </w:pPr>
          </w:p>
          <w:p w14:paraId="1A743ABB" w14:textId="77777777" w:rsidR="00836BA8" w:rsidRPr="00BC40CC" w:rsidRDefault="00836BA8" w:rsidP="007D28EF">
            <w:pPr>
              <w:spacing w:line="276" w:lineRule="auto"/>
              <w:rPr>
                <w:rFonts w:eastAsia="Times New Roman" w:cs="Arial"/>
                <w:color w:val="000000"/>
                <w:szCs w:val="24"/>
              </w:rPr>
            </w:pPr>
          </w:p>
          <w:p w14:paraId="6391A517" w14:textId="77777777" w:rsidR="00836BA8" w:rsidRPr="00BC40CC" w:rsidRDefault="00836BA8" w:rsidP="007D28EF">
            <w:pPr>
              <w:spacing w:line="276" w:lineRule="auto"/>
              <w:rPr>
                <w:rFonts w:eastAsia="Times New Roman" w:cs="Arial"/>
                <w:color w:val="000000"/>
                <w:szCs w:val="24"/>
              </w:rPr>
            </w:pPr>
            <w:r w:rsidRPr="00BC40CC">
              <w:rPr>
                <w:rFonts w:eastAsia="Times New Roman" w:cs="Arial"/>
                <w:color w:val="000000"/>
                <w:szCs w:val="24"/>
              </w:rPr>
              <w:t>City of Santa Rosa</w:t>
            </w:r>
          </w:p>
          <w:p w14:paraId="2E9DE8DB" w14:textId="77777777" w:rsidR="00836BA8" w:rsidRPr="00BC40CC" w:rsidRDefault="00836BA8" w:rsidP="007D28EF">
            <w:pPr>
              <w:spacing w:line="276" w:lineRule="auto"/>
              <w:rPr>
                <w:rFonts w:eastAsia="Times New Roman" w:cs="Arial"/>
                <w:color w:val="000000"/>
                <w:szCs w:val="24"/>
              </w:rPr>
            </w:pPr>
          </w:p>
          <w:p w14:paraId="091EB8CF" w14:textId="77777777" w:rsidR="00836BA8" w:rsidRPr="00BC40CC" w:rsidRDefault="00836BA8" w:rsidP="007D28EF">
            <w:pPr>
              <w:spacing w:line="276" w:lineRule="auto"/>
              <w:rPr>
                <w:rFonts w:eastAsia="Times New Roman" w:cs="Arial"/>
                <w:color w:val="000000"/>
                <w:szCs w:val="24"/>
              </w:rPr>
            </w:pPr>
          </w:p>
          <w:p w14:paraId="13E22A75" w14:textId="77777777" w:rsidR="00836BA8" w:rsidRPr="00BC40CC" w:rsidRDefault="00836BA8" w:rsidP="007D28EF">
            <w:pPr>
              <w:spacing w:line="276" w:lineRule="auto"/>
              <w:rPr>
                <w:rFonts w:eastAsia="Times New Roman" w:cs="Arial"/>
                <w:color w:val="000000"/>
                <w:szCs w:val="24"/>
              </w:rPr>
            </w:pPr>
          </w:p>
          <w:p w14:paraId="5EA44AEC" w14:textId="77777777" w:rsidR="00836BA8" w:rsidRPr="00BC40CC" w:rsidRDefault="00836BA8" w:rsidP="007D28EF">
            <w:pPr>
              <w:spacing w:line="276" w:lineRule="auto"/>
              <w:rPr>
                <w:rFonts w:eastAsia="Times New Roman" w:cs="Arial"/>
                <w:color w:val="000000"/>
                <w:szCs w:val="24"/>
              </w:rPr>
            </w:pPr>
          </w:p>
          <w:p w14:paraId="74DB1DC7" w14:textId="77777777" w:rsidR="00836BA8" w:rsidRPr="00BC40CC" w:rsidRDefault="00836BA8" w:rsidP="007D28EF">
            <w:pPr>
              <w:spacing w:line="276" w:lineRule="auto"/>
              <w:rPr>
                <w:rFonts w:eastAsia="Times New Roman" w:cs="Arial"/>
                <w:color w:val="000000"/>
                <w:szCs w:val="24"/>
              </w:rPr>
            </w:pPr>
          </w:p>
          <w:p w14:paraId="79280D17" w14:textId="77777777" w:rsidR="00836BA8" w:rsidRPr="00BC40CC" w:rsidRDefault="00836BA8" w:rsidP="007D28EF">
            <w:pPr>
              <w:spacing w:line="276" w:lineRule="auto"/>
              <w:rPr>
                <w:rFonts w:eastAsia="Times New Roman" w:cs="Arial"/>
                <w:color w:val="000000"/>
                <w:szCs w:val="24"/>
              </w:rPr>
            </w:pPr>
          </w:p>
          <w:p w14:paraId="477FEE59" w14:textId="77777777" w:rsidR="00836BA8" w:rsidRPr="00BC40CC" w:rsidRDefault="00836BA8" w:rsidP="007D28EF">
            <w:pPr>
              <w:spacing w:line="276" w:lineRule="auto"/>
              <w:rPr>
                <w:rFonts w:eastAsia="Times New Roman" w:cs="Arial"/>
                <w:color w:val="000000"/>
                <w:szCs w:val="24"/>
              </w:rPr>
            </w:pPr>
          </w:p>
          <w:p w14:paraId="7D326AEC" w14:textId="77777777" w:rsidR="00836BA8" w:rsidRPr="00BC40CC" w:rsidRDefault="00836BA8" w:rsidP="007D28EF">
            <w:pPr>
              <w:spacing w:line="276" w:lineRule="auto"/>
              <w:rPr>
                <w:rFonts w:eastAsia="Times New Roman" w:cs="Arial"/>
                <w:color w:val="000000"/>
                <w:szCs w:val="24"/>
              </w:rPr>
            </w:pPr>
          </w:p>
          <w:p w14:paraId="445F2C3F" w14:textId="77777777" w:rsidR="00836BA8" w:rsidRPr="00BC40CC" w:rsidRDefault="00836BA8" w:rsidP="007D28EF">
            <w:pPr>
              <w:spacing w:line="276" w:lineRule="auto"/>
              <w:rPr>
                <w:rFonts w:eastAsia="Times New Roman" w:cs="Arial"/>
                <w:color w:val="000000"/>
                <w:szCs w:val="24"/>
              </w:rPr>
            </w:pPr>
          </w:p>
          <w:p w14:paraId="3EF3F4B1" w14:textId="77777777" w:rsidR="00836BA8" w:rsidRPr="00BC40CC" w:rsidRDefault="00836BA8" w:rsidP="007D28EF">
            <w:pPr>
              <w:spacing w:line="276" w:lineRule="auto"/>
              <w:rPr>
                <w:rFonts w:eastAsia="Times New Roman" w:cs="Arial"/>
                <w:color w:val="000000"/>
                <w:szCs w:val="24"/>
              </w:rPr>
            </w:pPr>
            <w:r w:rsidRPr="00BC40CC">
              <w:rPr>
                <w:rFonts w:eastAsia="Times New Roman" w:cs="Arial"/>
                <w:color w:val="000000"/>
                <w:szCs w:val="24"/>
              </w:rPr>
              <w:t>City of Salinas</w:t>
            </w:r>
          </w:p>
          <w:p w14:paraId="6299E9EA" w14:textId="77777777" w:rsidR="00480072" w:rsidRPr="00BC40CC" w:rsidRDefault="00480072" w:rsidP="007D28EF">
            <w:pPr>
              <w:spacing w:line="276" w:lineRule="auto"/>
              <w:rPr>
                <w:rFonts w:eastAsia="Times New Roman" w:cs="Arial"/>
                <w:color w:val="000000"/>
                <w:szCs w:val="24"/>
              </w:rPr>
            </w:pPr>
          </w:p>
          <w:p w14:paraId="0038EF71" w14:textId="77777777" w:rsidR="00480072" w:rsidRPr="00BC40CC" w:rsidRDefault="00480072" w:rsidP="007D28EF">
            <w:pPr>
              <w:spacing w:line="276" w:lineRule="auto"/>
              <w:rPr>
                <w:rFonts w:eastAsia="Times New Roman" w:cs="Arial"/>
                <w:color w:val="000000"/>
                <w:szCs w:val="24"/>
              </w:rPr>
            </w:pPr>
          </w:p>
          <w:p w14:paraId="5FB03DE1" w14:textId="77777777" w:rsidR="00480072" w:rsidRPr="00BC40CC" w:rsidRDefault="00480072" w:rsidP="007D28EF">
            <w:pPr>
              <w:spacing w:line="276" w:lineRule="auto"/>
              <w:rPr>
                <w:rFonts w:eastAsia="Times New Roman" w:cs="Arial"/>
                <w:color w:val="000000"/>
                <w:szCs w:val="24"/>
              </w:rPr>
            </w:pPr>
          </w:p>
          <w:p w14:paraId="2A88BD10" w14:textId="77777777" w:rsidR="00480072" w:rsidRPr="00BC40CC" w:rsidRDefault="00480072" w:rsidP="007D28EF">
            <w:pPr>
              <w:spacing w:line="276" w:lineRule="auto"/>
              <w:rPr>
                <w:rFonts w:eastAsia="Times New Roman" w:cs="Arial"/>
                <w:color w:val="000000"/>
                <w:szCs w:val="24"/>
              </w:rPr>
            </w:pPr>
          </w:p>
          <w:p w14:paraId="0BF5629D" w14:textId="77777777" w:rsidR="00480072" w:rsidRPr="00BC40CC" w:rsidRDefault="00480072" w:rsidP="007D28EF">
            <w:pPr>
              <w:spacing w:line="276" w:lineRule="auto"/>
              <w:rPr>
                <w:rFonts w:eastAsia="Times New Roman" w:cs="Arial"/>
                <w:color w:val="000000"/>
                <w:szCs w:val="24"/>
              </w:rPr>
            </w:pPr>
          </w:p>
          <w:p w14:paraId="05873922" w14:textId="77777777" w:rsidR="00480072" w:rsidRPr="00BC40CC" w:rsidRDefault="00480072" w:rsidP="007D28EF">
            <w:pPr>
              <w:spacing w:line="276" w:lineRule="auto"/>
              <w:rPr>
                <w:rFonts w:eastAsia="Times New Roman" w:cs="Arial"/>
                <w:color w:val="000000"/>
                <w:szCs w:val="24"/>
              </w:rPr>
            </w:pPr>
          </w:p>
          <w:p w14:paraId="3935C0C8" w14:textId="27D8033B" w:rsidR="00480072" w:rsidRPr="00BC40CC" w:rsidRDefault="00480072" w:rsidP="007D28EF">
            <w:pPr>
              <w:spacing w:line="276" w:lineRule="auto"/>
              <w:rPr>
                <w:rFonts w:eastAsia="Times New Roman" w:cs="Arial"/>
                <w:color w:val="000000"/>
                <w:szCs w:val="24"/>
              </w:rPr>
            </w:pPr>
            <w:r w:rsidRPr="00BC40CC">
              <w:rPr>
                <w:rFonts w:eastAsia="Times New Roman" w:cs="Arial"/>
                <w:color w:val="000000"/>
                <w:szCs w:val="24"/>
              </w:rPr>
              <w:t>Santa Clara Valley Urban Runoff Pollution Prevention Program</w:t>
            </w:r>
            <w:r w:rsidR="00BE70FE" w:rsidRPr="00BC40CC">
              <w:rPr>
                <w:rFonts w:eastAsia="Times New Roman" w:cs="Arial"/>
                <w:color w:val="000000"/>
                <w:szCs w:val="24"/>
              </w:rPr>
              <w:t xml:space="preserve"> (SCVURPPP)</w:t>
            </w:r>
          </w:p>
          <w:p w14:paraId="2B4D0C29" w14:textId="77777777" w:rsidR="001F3D4D" w:rsidRPr="00BC40CC" w:rsidRDefault="001F3D4D" w:rsidP="007D28EF">
            <w:pPr>
              <w:spacing w:line="276" w:lineRule="auto"/>
              <w:rPr>
                <w:rFonts w:eastAsia="Times New Roman" w:cs="Arial"/>
                <w:color w:val="000000"/>
                <w:szCs w:val="24"/>
              </w:rPr>
            </w:pPr>
          </w:p>
          <w:p w14:paraId="154390D2" w14:textId="77777777" w:rsidR="001F3D4D" w:rsidRPr="00BC40CC" w:rsidRDefault="001F3D4D" w:rsidP="007D28EF">
            <w:pPr>
              <w:spacing w:line="276" w:lineRule="auto"/>
              <w:rPr>
                <w:rFonts w:eastAsia="Times New Roman" w:cs="Arial"/>
                <w:color w:val="000000"/>
                <w:szCs w:val="24"/>
              </w:rPr>
            </w:pPr>
          </w:p>
          <w:p w14:paraId="38025517" w14:textId="65C7E1CD" w:rsidR="001F3D4D" w:rsidRPr="00BC40CC" w:rsidRDefault="00E6427A" w:rsidP="007D28EF">
            <w:pPr>
              <w:spacing w:line="276" w:lineRule="auto"/>
              <w:rPr>
                <w:rFonts w:eastAsia="Times New Roman" w:cs="Arial"/>
                <w:color w:val="000000"/>
                <w:szCs w:val="24"/>
              </w:rPr>
            </w:pPr>
            <w:r w:rsidRPr="00BC40CC">
              <w:rPr>
                <w:rFonts w:eastAsia="Times New Roman" w:cs="Arial"/>
                <w:color w:val="000000"/>
                <w:szCs w:val="24"/>
              </w:rPr>
              <w:t>Orange County Public Works</w:t>
            </w:r>
            <w:r w:rsidR="00BE70FE" w:rsidRPr="00BC40CC">
              <w:rPr>
                <w:rFonts w:eastAsia="Times New Roman" w:cs="Arial"/>
                <w:color w:val="000000"/>
                <w:szCs w:val="24"/>
              </w:rPr>
              <w:t xml:space="preserve"> (OCPW)</w:t>
            </w:r>
          </w:p>
          <w:p w14:paraId="78E088B4" w14:textId="77777777" w:rsidR="00E6427A" w:rsidRPr="00BC40CC" w:rsidRDefault="00E6427A" w:rsidP="007D28EF">
            <w:pPr>
              <w:spacing w:line="276" w:lineRule="auto"/>
              <w:rPr>
                <w:rFonts w:eastAsia="Times New Roman" w:cs="Arial"/>
                <w:color w:val="000000"/>
                <w:szCs w:val="24"/>
              </w:rPr>
            </w:pPr>
          </w:p>
          <w:p w14:paraId="78521867" w14:textId="0F099014" w:rsidR="00E6427A" w:rsidRPr="00BC40CC" w:rsidRDefault="00A04E65" w:rsidP="007D28EF">
            <w:pPr>
              <w:spacing w:line="276" w:lineRule="auto"/>
              <w:rPr>
                <w:rFonts w:eastAsia="Times New Roman" w:cs="Arial"/>
                <w:color w:val="000000"/>
                <w:szCs w:val="24"/>
              </w:rPr>
            </w:pPr>
            <w:r w:rsidRPr="00BC40CC">
              <w:rPr>
                <w:rFonts w:eastAsia="Times New Roman" w:cs="Arial"/>
                <w:color w:val="000000"/>
                <w:szCs w:val="24"/>
              </w:rPr>
              <w:t xml:space="preserve">City/County Association of Govts of San Mateo </w:t>
            </w:r>
            <w:r w:rsidRPr="00BC40CC">
              <w:rPr>
                <w:rFonts w:eastAsia="Times New Roman" w:cs="Arial"/>
                <w:color w:val="000000"/>
                <w:szCs w:val="24"/>
              </w:rPr>
              <w:lastRenderedPageBreak/>
              <w:t>County</w:t>
            </w:r>
            <w:r w:rsidR="00BE70FE" w:rsidRPr="00BC40CC">
              <w:rPr>
                <w:rFonts w:eastAsia="Times New Roman" w:cs="Arial"/>
                <w:color w:val="000000"/>
                <w:szCs w:val="24"/>
              </w:rPr>
              <w:t xml:space="preserve"> (San Mateo CAG)</w:t>
            </w:r>
          </w:p>
        </w:tc>
      </w:tr>
      <w:tr w:rsidR="00D44459" w:rsidRPr="00BC40CC" w14:paraId="4DA9D2E8" w14:textId="54BEF4F3" w:rsidTr="005D5B8A">
        <w:trPr>
          <w:trHeight w:val="630"/>
        </w:trPr>
        <w:tc>
          <w:tcPr>
            <w:tcW w:w="2870" w:type="dxa"/>
            <w:tcBorders>
              <w:top w:val="single" w:sz="8" w:space="0" w:color="auto"/>
              <w:left w:val="single" w:sz="8" w:space="0" w:color="auto"/>
              <w:bottom w:val="single" w:sz="8" w:space="0" w:color="auto"/>
              <w:right w:val="single" w:sz="8" w:space="0" w:color="auto"/>
            </w:tcBorders>
          </w:tcPr>
          <w:p w14:paraId="162D19FA" w14:textId="77777777" w:rsidR="00D44459" w:rsidRPr="00BC40CC" w:rsidRDefault="00D44459" w:rsidP="007D28EF">
            <w:pPr>
              <w:spacing w:line="276" w:lineRule="auto"/>
              <w:rPr>
                <w:rFonts w:eastAsia="Arial" w:cs="Arial"/>
                <w:szCs w:val="24"/>
              </w:rPr>
            </w:pPr>
            <w:r w:rsidRPr="00BC40CC">
              <w:rPr>
                <w:rFonts w:eastAsia="Arial" w:cs="Arial"/>
                <w:color w:val="000000" w:themeColor="text1"/>
                <w:szCs w:val="24"/>
              </w:rPr>
              <w:lastRenderedPageBreak/>
              <w:t xml:space="preserve">2. </w:t>
            </w:r>
            <w:r w:rsidRPr="00BC40CC">
              <w:rPr>
                <w:rFonts w:eastAsia="Arial" w:cs="Arial"/>
                <w:szCs w:val="24"/>
              </w:rPr>
              <w:t>Public Education, Outreach, Involvement and Participation</w:t>
            </w:r>
          </w:p>
        </w:tc>
        <w:tc>
          <w:tcPr>
            <w:tcW w:w="4050" w:type="dxa"/>
            <w:tcBorders>
              <w:top w:val="single" w:sz="8" w:space="0" w:color="auto"/>
              <w:left w:val="single" w:sz="8" w:space="0" w:color="auto"/>
              <w:bottom w:val="single" w:sz="8" w:space="0" w:color="auto"/>
              <w:right w:val="single" w:sz="8" w:space="0" w:color="auto"/>
            </w:tcBorders>
          </w:tcPr>
          <w:p w14:paraId="48697180" w14:textId="77777777" w:rsidR="00D44459" w:rsidRPr="00BC40CC" w:rsidRDefault="00D44459" w:rsidP="007D28EF">
            <w:pPr>
              <w:spacing w:line="276" w:lineRule="auto"/>
              <w:ind w:left="180" w:hanging="180"/>
              <w:rPr>
                <w:rFonts w:eastAsia="Times New Roman" w:cs="Arial"/>
                <w:color w:val="000000"/>
                <w:szCs w:val="24"/>
              </w:rPr>
            </w:pPr>
            <w:r w:rsidRPr="00BC40CC">
              <w:rPr>
                <w:rFonts w:eastAsia="Arial" w:cs="Arial"/>
                <w:color w:val="000000" w:themeColor="text1"/>
                <w:szCs w:val="24"/>
              </w:rPr>
              <w:t xml:space="preserve"> </w:t>
            </w:r>
            <w:r w:rsidR="003A4B3A" w:rsidRPr="00BC40CC">
              <w:rPr>
                <w:rFonts w:eastAsia="Times New Roman" w:cs="Arial"/>
                <w:color w:val="000000"/>
                <w:szCs w:val="24"/>
              </w:rPr>
              <w:t>Residential, Education, and Public Participation</w:t>
            </w:r>
          </w:p>
          <w:p w14:paraId="37FE4978" w14:textId="77777777" w:rsidR="007E15BF" w:rsidRPr="00BC40CC" w:rsidRDefault="007E15BF" w:rsidP="007D28EF">
            <w:pPr>
              <w:spacing w:line="276" w:lineRule="auto"/>
              <w:ind w:left="180" w:hanging="180"/>
              <w:rPr>
                <w:rFonts w:eastAsia="Times New Roman" w:cs="Arial"/>
                <w:color w:val="000000"/>
                <w:szCs w:val="24"/>
              </w:rPr>
            </w:pPr>
          </w:p>
          <w:p w14:paraId="1D6B0B02" w14:textId="3315335B" w:rsidR="007E15BF" w:rsidRPr="00BC40CC" w:rsidRDefault="007E15BF" w:rsidP="007D28EF">
            <w:pPr>
              <w:spacing w:line="276" w:lineRule="auto"/>
              <w:rPr>
                <w:rFonts w:eastAsia="Times New Roman" w:cs="Arial"/>
                <w:color w:val="000000"/>
                <w:szCs w:val="24"/>
              </w:rPr>
            </w:pPr>
            <w:r w:rsidRPr="00BC40CC">
              <w:rPr>
                <w:rFonts w:eastAsia="Times New Roman" w:cs="Arial"/>
                <w:color w:val="000000"/>
                <w:szCs w:val="24"/>
              </w:rPr>
              <w:t xml:space="preserve">Outreach </w:t>
            </w:r>
            <w:r w:rsidR="00BA6A00" w:rsidRPr="00BC40CC">
              <w:rPr>
                <w:rFonts w:eastAsia="Times New Roman" w:cs="Arial"/>
                <w:color w:val="000000"/>
                <w:szCs w:val="24"/>
              </w:rPr>
              <w:t>–</w:t>
            </w:r>
            <w:r w:rsidRPr="00BC40CC">
              <w:rPr>
                <w:rFonts w:eastAsia="Times New Roman" w:cs="Arial"/>
                <w:color w:val="000000"/>
                <w:szCs w:val="24"/>
              </w:rPr>
              <w:t xml:space="preserve"> Development</w:t>
            </w:r>
            <w:r w:rsidR="00BA6A00" w:rsidRPr="00BC40CC">
              <w:rPr>
                <w:rFonts w:eastAsia="Times New Roman" w:cs="Arial"/>
                <w:color w:val="000000"/>
                <w:szCs w:val="24"/>
              </w:rPr>
              <w:t xml:space="preserve">; </w:t>
            </w:r>
            <w:r w:rsidRPr="00BC40CC">
              <w:rPr>
                <w:rFonts w:eastAsia="Times New Roman" w:cs="Arial"/>
                <w:color w:val="000000"/>
                <w:szCs w:val="24"/>
              </w:rPr>
              <w:t>Events, Education, Presentations</w:t>
            </w:r>
            <w:r w:rsidR="00BA6A00" w:rsidRPr="00BC40CC">
              <w:rPr>
                <w:rFonts w:eastAsia="Times New Roman" w:cs="Arial"/>
                <w:color w:val="000000"/>
                <w:szCs w:val="24"/>
              </w:rPr>
              <w:t xml:space="preserve">; </w:t>
            </w:r>
            <w:r w:rsidRPr="00BC40CC">
              <w:rPr>
                <w:rFonts w:eastAsia="Times New Roman" w:cs="Arial"/>
                <w:color w:val="000000"/>
                <w:szCs w:val="24"/>
              </w:rPr>
              <w:t>Volunteer Coordination &amp; Activities</w:t>
            </w:r>
          </w:p>
          <w:p w14:paraId="329C1831" w14:textId="77777777" w:rsidR="00BE70FE" w:rsidRPr="00BC40CC" w:rsidRDefault="00BE70FE" w:rsidP="007D28EF">
            <w:pPr>
              <w:spacing w:line="276" w:lineRule="auto"/>
              <w:ind w:left="180" w:hanging="180"/>
              <w:rPr>
                <w:rFonts w:eastAsia="Times New Roman" w:cs="Arial"/>
                <w:color w:val="000000"/>
                <w:szCs w:val="24"/>
              </w:rPr>
            </w:pPr>
          </w:p>
          <w:p w14:paraId="4F03F9E2" w14:textId="77777777" w:rsidR="00410844" w:rsidRPr="00BC40CC" w:rsidRDefault="00410844" w:rsidP="007D28EF">
            <w:pPr>
              <w:spacing w:line="276" w:lineRule="auto"/>
              <w:ind w:left="180" w:hanging="180"/>
              <w:rPr>
                <w:rFonts w:eastAsia="Times New Roman" w:cs="Arial"/>
                <w:color w:val="000000"/>
                <w:szCs w:val="24"/>
              </w:rPr>
            </w:pPr>
          </w:p>
          <w:p w14:paraId="2A46EB39" w14:textId="77777777" w:rsidR="00410844" w:rsidRPr="00BC40CC" w:rsidRDefault="00410844" w:rsidP="007D28EF">
            <w:pPr>
              <w:spacing w:line="276" w:lineRule="auto"/>
              <w:ind w:left="180" w:hanging="180"/>
              <w:rPr>
                <w:rFonts w:eastAsia="Times New Roman" w:cs="Arial"/>
                <w:color w:val="000000"/>
                <w:szCs w:val="24"/>
              </w:rPr>
            </w:pPr>
          </w:p>
          <w:p w14:paraId="00DB6450" w14:textId="77777777" w:rsidR="00410844" w:rsidRPr="00BC40CC" w:rsidRDefault="00410844" w:rsidP="007D28EF">
            <w:pPr>
              <w:spacing w:line="276" w:lineRule="auto"/>
              <w:ind w:left="180" w:hanging="180"/>
              <w:rPr>
                <w:rFonts w:eastAsia="Times New Roman" w:cs="Arial"/>
                <w:color w:val="000000"/>
                <w:szCs w:val="24"/>
              </w:rPr>
            </w:pPr>
          </w:p>
          <w:p w14:paraId="5B4A54F3" w14:textId="7DBAC318" w:rsidR="00BE70FE" w:rsidRPr="00BC40CC" w:rsidRDefault="00BE70FE" w:rsidP="007D28EF">
            <w:pPr>
              <w:spacing w:line="276" w:lineRule="auto"/>
              <w:ind w:left="180" w:hanging="180"/>
              <w:rPr>
                <w:rFonts w:eastAsia="Arial" w:cs="Arial"/>
                <w:color w:val="000000" w:themeColor="text1"/>
                <w:szCs w:val="24"/>
              </w:rPr>
            </w:pPr>
            <w:r w:rsidRPr="00BC40CC">
              <w:rPr>
                <w:rFonts w:eastAsia="Times New Roman" w:cs="Arial"/>
                <w:color w:val="000000"/>
                <w:szCs w:val="24"/>
              </w:rPr>
              <w:t>Public Information and Participation</w:t>
            </w:r>
          </w:p>
        </w:tc>
        <w:tc>
          <w:tcPr>
            <w:tcW w:w="2880" w:type="dxa"/>
            <w:tcBorders>
              <w:top w:val="single" w:sz="8" w:space="0" w:color="auto"/>
              <w:left w:val="single" w:sz="8" w:space="0" w:color="auto"/>
              <w:bottom w:val="single" w:sz="8" w:space="0" w:color="auto"/>
              <w:right w:val="single" w:sz="8" w:space="0" w:color="auto"/>
            </w:tcBorders>
          </w:tcPr>
          <w:p w14:paraId="0D03DD8D" w14:textId="77777777" w:rsidR="00D44459" w:rsidRPr="00BC40CC" w:rsidRDefault="003A4B3A"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City of San Diego</w:t>
            </w:r>
          </w:p>
          <w:p w14:paraId="6F550221" w14:textId="77777777" w:rsidR="007E15BF" w:rsidRPr="00BC40CC" w:rsidRDefault="007E15BF" w:rsidP="007D28EF">
            <w:pPr>
              <w:spacing w:line="276" w:lineRule="auto"/>
              <w:ind w:left="180" w:hanging="180"/>
              <w:rPr>
                <w:rFonts w:eastAsia="Arial" w:cs="Arial"/>
                <w:color w:val="000000" w:themeColor="text1"/>
                <w:szCs w:val="24"/>
              </w:rPr>
            </w:pPr>
          </w:p>
          <w:p w14:paraId="44842822" w14:textId="77777777" w:rsidR="007E15BF" w:rsidRPr="00BC40CC" w:rsidRDefault="007E15BF" w:rsidP="007D28EF">
            <w:pPr>
              <w:spacing w:line="276" w:lineRule="auto"/>
              <w:ind w:left="180" w:hanging="180"/>
              <w:rPr>
                <w:rFonts w:eastAsia="Arial" w:cs="Arial"/>
                <w:color w:val="000000" w:themeColor="text1"/>
                <w:szCs w:val="24"/>
              </w:rPr>
            </w:pPr>
          </w:p>
          <w:p w14:paraId="4511FD21" w14:textId="77777777" w:rsidR="007E15BF" w:rsidRPr="00BC40CC" w:rsidRDefault="007E15BF" w:rsidP="007D28EF">
            <w:pPr>
              <w:spacing w:line="276" w:lineRule="auto"/>
              <w:rPr>
                <w:rFonts w:eastAsia="Arial" w:cs="Arial"/>
                <w:color w:val="000000" w:themeColor="text1"/>
                <w:szCs w:val="24"/>
              </w:rPr>
            </w:pPr>
            <w:r w:rsidRPr="00BC40CC">
              <w:rPr>
                <w:rFonts w:eastAsia="Arial" w:cs="Arial"/>
                <w:color w:val="000000" w:themeColor="text1"/>
                <w:szCs w:val="24"/>
              </w:rPr>
              <w:t>City of Santa Rosa</w:t>
            </w:r>
          </w:p>
          <w:p w14:paraId="58F90E58" w14:textId="77777777" w:rsidR="00BE70FE" w:rsidRPr="00BC40CC" w:rsidRDefault="00BE70FE" w:rsidP="007D28EF">
            <w:pPr>
              <w:spacing w:line="276" w:lineRule="auto"/>
              <w:rPr>
                <w:rFonts w:eastAsia="Arial" w:cs="Arial"/>
                <w:color w:val="000000" w:themeColor="text1"/>
                <w:szCs w:val="24"/>
              </w:rPr>
            </w:pPr>
          </w:p>
          <w:p w14:paraId="7FAAC4EB" w14:textId="77777777" w:rsidR="00BE70FE" w:rsidRPr="00BC40CC" w:rsidRDefault="00BE70FE" w:rsidP="007D28EF">
            <w:pPr>
              <w:spacing w:line="276" w:lineRule="auto"/>
              <w:rPr>
                <w:rFonts w:eastAsia="Arial" w:cs="Arial"/>
                <w:color w:val="000000" w:themeColor="text1"/>
                <w:szCs w:val="24"/>
              </w:rPr>
            </w:pPr>
          </w:p>
          <w:p w14:paraId="2D375391" w14:textId="77777777" w:rsidR="00BE70FE" w:rsidRPr="00BC40CC" w:rsidRDefault="00BE70FE" w:rsidP="007D28EF">
            <w:pPr>
              <w:spacing w:line="276" w:lineRule="auto"/>
              <w:rPr>
                <w:rFonts w:eastAsia="Arial" w:cs="Arial"/>
                <w:color w:val="000000" w:themeColor="text1"/>
                <w:szCs w:val="24"/>
              </w:rPr>
            </w:pPr>
          </w:p>
          <w:p w14:paraId="3CC8000E" w14:textId="339BE99C" w:rsidR="00BE70FE" w:rsidRPr="00BC40CC" w:rsidRDefault="00BE70FE" w:rsidP="007D28EF">
            <w:pPr>
              <w:spacing w:line="276" w:lineRule="auto"/>
              <w:rPr>
                <w:rFonts w:eastAsia="Arial" w:cs="Arial"/>
                <w:color w:val="000000" w:themeColor="text1"/>
                <w:szCs w:val="24"/>
              </w:rPr>
            </w:pPr>
            <w:r w:rsidRPr="00BC40CC">
              <w:rPr>
                <w:rFonts w:eastAsia="Arial" w:cs="Arial"/>
                <w:color w:val="000000" w:themeColor="text1"/>
                <w:szCs w:val="24"/>
              </w:rPr>
              <w:t>Los Angeles County Flood Control District (LAFCD)</w:t>
            </w:r>
            <w:r w:rsidR="000B5074" w:rsidRPr="00BC40CC">
              <w:rPr>
                <w:rFonts w:eastAsia="Arial" w:cs="Arial"/>
                <w:color w:val="000000" w:themeColor="text1"/>
                <w:szCs w:val="24"/>
              </w:rPr>
              <w:t>; SCVURPPP</w:t>
            </w:r>
            <w:r w:rsidR="00410844" w:rsidRPr="00BC40CC">
              <w:rPr>
                <w:rFonts w:eastAsia="Arial" w:cs="Arial"/>
                <w:color w:val="000000" w:themeColor="text1"/>
                <w:szCs w:val="24"/>
              </w:rPr>
              <w:t>; San Mateo CAG</w:t>
            </w:r>
          </w:p>
        </w:tc>
      </w:tr>
      <w:tr w:rsidR="00D44459" w:rsidRPr="00BC40CC" w14:paraId="327CB163" w14:textId="010781EB" w:rsidTr="005D5B8A">
        <w:trPr>
          <w:trHeight w:val="847"/>
        </w:trPr>
        <w:tc>
          <w:tcPr>
            <w:tcW w:w="2870" w:type="dxa"/>
            <w:tcBorders>
              <w:top w:val="single" w:sz="8" w:space="0" w:color="auto"/>
              <w:left w:val="single" w:sz="8" w:space="0" w:color="auto"/>
              <w:bottom w:val="single" w:sz="8" w:space="0" w:color="auto"/>
              <w:right w:val="single" w:sz="8" w:space="0" w:color="auto"/>
            </w:tcBorders>
          </w:tcPr>
          <w:p w14:paraId="070CE5F3" w14:textId="77777777" w:rsidR="00D44459" w:rsidRPr="00BC40CC" w:rsidRDefault="00D44459" w:rsidP="007D28EF">
            <w:pPr>
              <w:spacing w:line="276" w:lineRule="auto"/>
              <w:rPr>
                <w:rFonts w:eastAsia="Arial" w:cs="Arial"/>
                <w:color w:val="000000" w:themeColor="text1"/>
                <w:szCs w:val="24"/>
              </w:rPr>
            </w:pPr>
            <w:r w:rsidRPr="00BC40CC">
              <w:rPr>
                <w:rFonts w:eastAsia="Arial" w:cs="Arial"/>
                <w:color w:val="000000" w:themeColor="text1"/>
                <w:szCs w:val="24"/>
              </w:rPr>
              <w:t xml:space="preserve">3. </w:t>
            </w:r>
            <w:r w:rsidRPr="00BC40CC">
              <w:rPr>
                <w:rFonts w:eastAsia="Arial" w:cs="Arial"/>
                <w:szCs w:val="24"/>
              </w:rPr>
              <w:t xml:space="preserve">Illicit Discharge Detection and Elimination (IDDE) and Spill Response  </w:t>
            </w:r>
          </w:p>
        </w:tc>
        <w:tc>
          <w:tcPr>
            <w:tcW w:w="4050" w:type="dxa"/>
            <w:tcBorders>
              <w:top w:val="single" w:sz="8" w:space="0" w:color="auto"/>
              <w:left w:val="single" w:sz="8" w:space="0" w:color="auto"/>
              <w:bottom w:val="single" w:sz="8" w:space="0" w:color="auto"/>
              <w:right w:val="single" w:sz="8" w:space="0" w:color="auto"/>
            </w:tcBorders>
          </w:tcPr>
          <w:p w14:paraId="71963F67" w14:textId="77777777" w:rsidR="00D44459" w:rsidRPr="00BC40CC" w:rsidRDefault="009328A7"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Illicit Discharge Detection and Elimination</w:t>
            </w:r>
          </w:p>
          <w:p w14:paraId="48569C21" w14:textId="77777777" w:rsidR="001D56DC" w:rsidRPr="00BC40CC" w:rsidRDefault="001D56DC" w:rsidP="007D28EF">
            <w:pPr>
              <w:spacing w:line="276" w:lineRule="auto"/>
              <w:ind w:left="180" w:hanging="180"/>
              <w:rPr>
                <w:rFonts w:eastAsia="Arial" w:cs="Arial"/>
                <w:color w:val="000000" w:themeColor="text1"/>
                <w:szCs w:val="24"/>
              </w:rPr>
            </w:pPr>
          </w:p>
          <w:p w14:paraId="34A180D2" w14:textId="77777777" w:rsidR="001D56DC" w:rsidRPr="00BC40CC" w:rsidRDefault="001D56DC" w:rsidP="007D28EF">
            <w:pPr>
              <w:spacing w:line="276" w:lineRule="auto"/>
              <w:ind w:left="180" w:hanging="180"/>
              <w:rPr>
                <w:rFonts w:eastAsia="Arial" w:cs="Arial"/>
                <w:color w:val="000000" w:themeColor="text1"/>
                <w:szCs w:val="24"/>
              </w:rPr>
            </w:pPr>
          </w:p>
          <w:p w14:paraId="1A188B05" w14:textId="77777777" w:rsidR="001D56DC" w:rsidRPr="00BC40CC" w:rsidRDefault="001D56DC" w:rsidP="007D28EF">
            <w:pPr>
              <w:spacing w:line="276" w:lineRule="auto"/>
              <w:ind w:left="180" w:hanging="180"/>
              <w:rPr>
                <w:rFonts w:eastAsia="Arial" w:cs="Arial"/>
                <w:color w:val="000000" w:themeColor="text1"/>
                <w:szCs w:val="24"/>
              </w:rPr>
            </w:pPr>
          </w:p>
          <w:p w14:paraId="41160038" w14:textId="77777777" w:rsidR="001D56DC" w:rsidRPr="00BC40CC" w:rsidRDefault="001D56DC" w:rsidP="007D28EF">
            <w:pPr>
              <w:spacing w:line="276" w:lineRule="auto"/>
              <w:ind w:left="180" w:hanging="180"/>
              <w:rPr>
                <w:rFonts w:eastAsia="Arial" w:cs="Arial"/>
                <w:color w:val="000000" w:themeColor="text1"/>
                <w:szCs w:val="24"/>
              </w:rPr>
            </w:pPr>
          </w:p>
          <w:p w14:paraId="5A2313E5" w14:textId="77777777" w:rsidR="001D56DC" w:rsidRPr="00BC40CC" w:rsidRDefault="003D0926" w:rsidP="007D28EF">
            <w:pPr>
              <w:spacing w:line="276" w:lineRule="auto"/>
              <w:rPr>
                <w:rFonts w:eastAsia="Times New Roman" w:cs="Arial"/>
                <w:color w:val="000000"/>
                <w:szCs w:val="24"/>
              </w:rPr>
            </w:pPr>
            <w:r w:rsidRPr="00BC40CC">
              <w:rPr>
                <w:rFonts w:eastAsia="Times New Roman" w:cs="Arial"/>
                <w:color w:val="000000"/>
                <w:szCs w:val="24"/>
              </w:rPr>
              <w:t>Illicit Connections and Illicit Discharges Program</w:t>
            </w:r>
          </w:p>
          <w:p w14:paraId="64DCD59B" w14:textId="77777777" w:rsidR="00647348" w:rsidRPr="00BC40CC" w:rsidRDefault="00647348" w:rsidP="007D28EF">
            <w:pPr>
              <w:spacing w:line="276" w:lineRule="auto"/>
              <w:rPr>
                <w:rFonts w:eastAsia="Times New Roman" w:cs="Arial"/>
                <w:color w:val="000000"/>
                <w:szCs w:val="24"/>
              </w:rPr>
            </w:pPr>
          </w:p>
          <w:p w14:paraId="7CDD4A05" w14:textId="3D088C02" w:rsidR="00647348" w:rsidRPr="00BC40CC" w:rsidRDefault="00647348" w:rsidP="007D28EF">
            <w:pPr>
              <w:spacing w:line="276" w:lineRule="auto"/>
              <w:rPr>
                <w:rFonts w:eastAsia="Times New Roman" w:cs="Arial"/>
                <w:color w:val="000000"/>
                <w:szCs w:val="24"/>
              </w:rPr>
            </w:pPr>
            <w:r w:rsidRPr="00BC40CC">
              <w:rPr>
                <w:rFonts w:eastAsia="Times New Roman" w:cs="Arial"/>
                <w:color w:val="000000"/>
                <w:szCs w:val="24"/>
              </w:rPr>
              <w:t>Spills</w:t>
            </w:r>
          </w:p>
          <w:p w14:paraId="14DE62B0" w14:textId="467A3A80" w:rsidR="009A4618" w:rsidRPr="00BC40CC" w:rsidRDefault="009A4618" w:rsidP="007D28EF">
            <w:pPr>
              <w:spacing w:line="276" w:lineRule="auto"/>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331DAA46" w14:textId="2A0388D6" w:rsidR="00D44459" w:rsidRPr="00BC40CC" w:rsidRDefault="009328A7"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City of San</w:t>
            </w:r>
            <w:r w:rsidR="001D56DC" w:rsidRPr="00BC40CC">
              <w:rPr>
                <w:rFonts w:eastAsia="Arial" w:cs="Arial"/>
                <w:color w:val="000000" w:themeColor="text1"/>
                <w:szCs w:val="24"/>
              </w:rPr>
              <w:t xml:space="preserve"> </w:t>
            </w:r>
            <w:r w:rsidRPr="00BC40CC">
              <w:rPr>
                <w:rFonts w:eastAsia="Arial" w:cs="Arial"/>
                <w:color w:val="000000" w:themeColor="text1"/>
                <w:szCs w:val="24"/>
              </w:rPr>
              <w:t xml:space="preserve">Diego; </w:t>
            </w:r>
            <w:r w:rsidR="001D56DC" w:rsidRPr="00BC40CC">
              <w:rPr>
                <w:rFonts w:eastAsia="Arial" w:cs="Arial"/>
                <w:color w:val="000000" w:themeColor="text1"/>
                <w:szCs w:val="24"/>
              </w:rPr>
              <w:t xml:space="preserve">City of Salinas; </w:t>
            </w:r>
            <w:r w:rsidR="00BE70FE" w:rsidRPr="00BC40CC">
              <w:rPr>
                <w:rFonts w:eastAsia="Arial" w:cs="Arial"/>
                <w:color w:val="000000" w:themeColor="text1"/>
                <w:szCs w:val="24"/>
              </w:rPr>
              <w:t>SCVURPPP</w:t>
            </w:r>
          </w:p>
          <w:p w14:paraId="488D3AA2" w14:textId="77777777" w:rsidR="003D0926" w:rsidRPr="00BC40CC" w:rsidRDefault="003D0926" w:rsidP="007D28EF">
            <w:pPr>
              <w:spacing w:line="276" w:lineRule="auto"/>
              <w:ind w:left="180" w:hanging="180"/>
              <w:rPr>
                <w:rFonts w:eastAsia="Arial" w:cs="Arial"/>
                <w:color w:val="000000" w:themeColor="text1"/>
                <w:szCs w:val="24"/>
              </w:rPr>
            </w:pPr>
          </w:p>
          <w:p w14:paraId="7D7426D0" w14:textId="77777777" w:rsidR="003D0926" w:rsidRPr="00BC40CC" w:rsidRDefault="003D0926" w:rsidP="007D28EF">
            <w:pPr>
              <w:spacing w:line="276" w:lineRule="auto"/>
              <w:ind w:left="180" w:hanging="180"/>
              <w:rPr>
                <w:rFonts w:eastAsia="Arial" w:cs="Arial"/>
                <w:color w:val="000000" w:themeColor="text1"/>
                <w:szCs w:val="24"/>
              </w:rPr>
            </w:pPr>
          </w:p>
          <w:p w14:paraId="2DE94DF6" w14:textId="6A60A63D" w:rsidR="00B94B36" w:rsidRPr="00BC40CC" w:rsidRDefault="00B94B36" w:rsidP="007D28EF">
            <w:pPr>
              <w:spacing w:line="276" w:lineRule="auto"/>
              <w:ind w:left="180" w:hanging="180"/>
              <w:rPr>
                <w:rFonts w:eastAsia="Arial" w:cs="Arial"/>
                <w:color w:val="000000" w:themeColor="text1"/>
                <w:szCs w:val="24"/>
              </w:rPr>
            </w:pPr>
          </w:p>
          <w:p w14:paraId="0E0D2F7A" w14:textId="2D8A4E44" w:rsidR="003D0926" w:rsidRPr="00BC40CC" w:rsidRDefault="00BE70FE"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LAFCD; OCPW</w:t>
            </w:r>
          </w:p>
          <w:p w14:paraId="6495EFF3" w14:textId="77777777" w:rsidR="00647348" w:rsidRPr="00BC40CC" w:rsidRDefault="00647348" w:rsidP="007D28EF">
            <w:pPr>
              <w:spacing w:line="276" w:lineRule="auto"/>
              <w:ind w:left="180" w:hanging="180"/>
              <w:rPr>
                <w:rFonts w:eastAsia="Arial" w:cs="Arial"/>
                <w:color w:val="000000" w:themeColor="text1"/>
                <w:szCs w:val="24"/>
              </w:rPr>
            </w:pPr>
          </w:p>
          <w:p w14:paraId="4CF7B4FF" w14:textId="77777777" w:rsidR="00647348" w:rsidRPr="00BC40CC" w:rsidRDefault="00647348" w:rsidP="007D28EF">
            <w:pPr>
              <w:spacing w:line="276" w:lineRule="auto"/>
              <w:ind w:left="180" w:hanging="180"/>
              <w:rPr>
                <w:rFonts w:eastAsia="Arial" w:cs="Arial"/>
                <w:color w:val="000000" w:themeColor="text1"/>
                <w:szCs w:val="24"/>
              </w:rPr>
            </w:pPr>
          </w:p>
          <w:p w14:paraId="180FD3B0" w14:textId="33FA2D23" w:rsidR="00647348" w:rsidRPr="00BC40CC" w:rsidRDefault="00647348"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City of Santa Rosa</w:t>
            </w:r>
          </w:p>
        </w:tc>
      </w:tr>
      <w:tr w:rsidR="00D44459" w:rsidRPr="00BC40CC" w14:paraId="4F420991" w14:textId="114B6707"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74ADE653" w14:textId="77777777" w:rsidR="00D44459" w:rsidRPr="00BC40CC" w:rsidRDefault="00D44459" w:rsidP="007D28EF">
            <w:pPr>
              <w:spacing w:line="276" w:lineRule="auto"/>
              <w:rPr>
                <w:rFonts w:eastAsia="Arial" w:cs="Arial"/>
                <w:color w:val="000000" w:themeColor="text1"/>
                <w:szCs w:val="24"/>
              </w:rPr>
            </w:pPr>
            <w:r w:rsidRPr="00BC40CC">
              <w:rPr>
                <w:rFonts w:eastAsia="Arial" w:cs="Arial"/>
                <w:color w:val="000000" w:themeColor="text1"/>
                <w:szCs w:val="24"/>
              </w:rPr>
              <w:t xml:space="preserve">4. </w:t>
            </w:r>
            <w:r w:rsidRPr="00BC40CC">
              <w:rPr>
                <w:rFonts w:eastAsia="Arial" w:cs="Arial"/>
                <w:szCs w:val="24"/>
              </w:rPr>
              <w:t xml:space="preserve">Planning and Land Development  </w:t>
            </w:r>
          </w:p>
        </w:tc>
        <w:tc>
          <w:tcPr>
            <w:tcW w:w="4050" w:type="dxa"/>
            <w:tcBorders>
              <w:top w:val="single" w:sz="8" w:space="0" w:color="auto"/>
              <w:left w:val="single" w:sz="8" w:space="0" w:color="auto"/>
              <w:bottom w:val="single" w:sz="8" w:space="0" w:color="auto"/>
              <w:right w:val="single" w:sz="8" w:space="0" w:color="auto"/>
            </w:tcBorders>
          </w:tcPr>
          <w:p w14:paraId="7E00415C" w14:textId="77777777" w:rsidR="00D44459" w:rsidRPr="00BC40CC" w:rsidRDefault="00C15525" w:rsidP="007D28EF">
            <w:pPr>
              <w:spacing w:line="276" w:lineRule="auto"/>
              <w:ind w:left="180" w:hanging="180"/>
              <w:rPr>
                <w:rFonts w:eastAsia="Times New Roman" w:cs="Arial"/>
                <w:color w:val="000000"/>
                <w:szCs w:val="24"/>
              </w:rPr>
            </w:pPr>
            <w:r w:rsidRPr="00BC40CC">
              <w:rPr>
                <w:rFonts w:eastAsia="Times New Roman" w:cs="Arial"/>
                <w:color w:val="000000"/>
                <w:szCs w:val="24"/>
              </w:rPr>
              <w:t>Development Planning</w:t>
            </w:r>
          </w:p>
          <w:p w14:paraId="0B365641" w14:textId="77777777" w:rsidR="00E41E9A" w:rsidRPr="00BC40CC" w:rsidRDefault="00E41E9A" w:rsidP="007D28EF">
            <w:pPr>
              <w:spacing w:line="276" w:lineRule="auto"/>
              <w:ind w:left="180" w:hanging="180"/>
              <w:rPr>
                <w:rFonts w:eastAsia="Times New Roman" w:cs="Arial"/>
                <w:color w:val="000000"/>
                <w:szCs w:val="24"/>
              </w:rPr>
            </w:pPr>
          </w:p>
          <w:p w14:paraId="5D164C2A" w14:textId="77777777" w:rsidR="00E41E9A" w:rsidRPr="00BC40CC" w:rsidRDefault="00E41E9A" w:rsidP="007D28EF">
            <w:pPr>
              <w:spacing w:line="276" w:lineRule="auto"/>
              <w:ind w:left="180" w:hanging="180"/>
              <w:rPr>
                <w:rFonts w:eastAsia="Times New Roman" w:cs="Arial"/>
                <w:color w:val="000000"/>
                <w:szCs w:val="24"/>
              </w:rPr>
            </w:pPr>
          </w:p>
          <w:p w14:paraId="08ECF016" w14:textId="50D16383" w:rsidR="00E41E9A" w:rsidRPr="00BC40CC" w:rsidRDefault="00DC7D95" w:rsidP="007D28EF">
            <w:pPr>
              <w:spacing w:line="276" w:lineRule="auto"/>
              <w:ind w:left="180" w:hanging="180"/>
              <w:rPr>
                <w:rFonts w:eastAsia="Times New Roman" w:cs="Arial"/>
                <w:color w:val="000000"/>
                <w:szCs w:val="24"/>
              </w:rPr>
            </w:pPr>
            <w:r w:rsidRPr="00BC40CC">
              <w:rPr>
                <w:rFonts w:eastAsia="Times New Roman" w:cs="Arial"/>
                <w:color w:val="000000"/>
                <w:szCs w:val="24"/>
              </w:rPr>
              <w:t>Ex</w:t>
            </w:r>
            <w:r w:rsidR="00D7539C" w:rsidRPr="00BC40CC">
              <w:rPr>
                <w:rFonts w:eastAsia="Times New Roman" w:cs="Arial"/>
                <w:color w:val="000000"/>
                <w:szCs w:val="24"/>
              </w:rPr>
              <w:t xml:space="preserve">isting Development; </w:t>
            </w:r>
            <w:r w:rsidR="00E41E9A" w:rsidRPr="00BC40CC">
              <w:rPr>
                <w:rFonts w:eastAsia="Times New Roman" w:cs="Arial"/>
                <w:color w:val="000000"/>
                <w:szCs w:val="24"/>
              </w:rPr>
              <w:t>New Development/Significant Redevelopment</w:t>
            </w:r>
          </w:p>
          <w:p w14:paraId="07E85B6F" w14:textId="77777777" w:rsidR="00863F11" w:rsidRPr="00BC40CC" w:rsidRDefault="00863F11" w:rsidP="007D28EF">
            <w:pPr>
              <w:spacing w:line="276" w:lineRule="auto"/>
              <w:ind w:left="180" w:hanging="180"/>
              <w:rPr>
                <w:rFonts w:eastAsia="Times New Roman" w:cs="Arial"/>
                <w:color w:val="000000"/>
                <w:szCs w:val="24"/>
              </w:rPr>
            </w:pPr>
          </w:p>
          <w:p w14:paraId="75E77471" w14:textId="4B6B10B5" w:rsidR="00863F11" w:rsidRPr="00BC40CC" w:rsidRDefault="00863F11" w:rsidP="007D28EF">
            <w:pPr>
              <w:spacing w:line="276" w:lineRule="auto"/>
              <w:ind w:left="180" w:hanging="180"/>
              <w:rPr>
                <w:rFonts w:eastAsia="Times New Roman" w:cs="Arial"/>
                <w:color w:val="000000"/>
                <w:szCs w:val="24"/>
              </w:rPr>
            </w:pPr>
            <w:r w:rsidRPr="00BC40CC">
              <w:rPr>
                <w:rFonts w:eastAsia="Times New Roman" w:cs="Arial"/>
                <w:color w:val="000000"/>
                <w:szCs w:val="24"/>
              </w:rPr>
              <w:t>Planning and Land Development Program</w:t>
            </w:r>
          </w:p>
          <w:p w14:paraId="5FC0C4A6" w14:textId="77777777" w:rsidR="00011127" w:rsidRPr="00BC40CC" w:rsidRDefault="00011127" w:rsidP="007D28EF">
            <w:pPr>
              <w:spacing w:line="276" w:lineRule="auto"/>
              <w:ind w:left="180" w:hanging="180"/>
              <w:rPr>
                <w:rFonts w:eastAsia="Times New Roman" w:cs="Arial"/>
                <w:color w:val="000000"/>
                <w:szCs w:val="24"/>
              </w:rPr>
            </w:pPr>
          </w:p>
          <w:p w14:paraId="51533ADB" w14:textId="0105C75E" w:rsidR="00011127" w:rsidRPr="00BC40CC" w:rsidRDefault="00011127" w:rsidP="007D28EF">
            <w:pPr>
              <w:spacing w:line="276" w:lineRule="auto"/>
              <w:ind w:left="180" w:hanging="180"/>
              <w:rPr>
                <w:rFonts w:eastAsia="Times New Roman" w:cs="Arial"/>
                <w:color w:val="000000"/>
                <w:szCs w:val="24"/>
              </w:rPr>
            </w:pPr>
            <w:r w:rsidRPr="00BC40CC">
              <w:rPr>
                <w:rFonts w:eastAsia="Times New Roman" w:cs="Arial"/>
                <w:color w:val="000000"/>
                <w:szCs w:val="24"/>
              </w:rPr>
              <w:t>Pollutant Load Reduction Plan</w:t>
            </w:r>
          </w:p>
          <w:p w14:paraId="44C6EDEA" w14:textId="77777777" w:rsidR="00441C26" w:rsidRPr="00BC40CC" w:rsidRDefault="00441C26" w:rsidP="007D28EF">
            <w:pPr>
              <w:spacing w:line="276" w:lineRule="auto"/>
              <w:ind w:left="180" w:hanging="180"/>
              <w:rPr>
                <w:rFonts w:eastAsia="Times New Roman" w:cs="Arial"/>
                <w:color w:val="000000"/>
                <w:szCs w:val="24"/>
              </w:rPr>
            </w:pPr>
          </w:p>
          <w:p w14:paraId="471BBD48" w14:textId="0E395098" w:rsidR="00441C26" w:rsidRPr="00BC40CC" w:rsidRDefault="00441C26" w:rsidP="007D28EF">
            <w:pPr>
              <w:spacing w:line="276" w:lineRule="auto"/>
              <w:ind w:left="180" w:hanging="180"/>
              <w:rPr>
                <w:rFonts w:eastAsia="Times New Roman" w:cs="Arial"/>
                <w:color w:val="000000"/>
                <w:szCs w:val="24"/>
              </w:rPr>
            </w:pPr>
            <w:r w:rsidRPr="00BC40CC">
              <w:rPr>
                <w:rFonts w:eastAsia="Times New Roman" w:cs="Arial"/>
                <w:color w:val="000000"/>
                <w:szCs w:val="24"/>
              </w:rPr>
              <w:t>New Development</w:t>
            </w:r>
          </w:p>
          <w:p w14:paraId="4E69E34E" w14:textId="3B74BFC0" w:rsidR="00E41E9A" w:rsidRPr="00BC40CC" w:rsidRDefault="00E41E9A" w:rsidP="007D28EF">
            <w:pPr>
              <w:spacing w:line="276" w:lineRule="auto"/>
              <w:ind w:left="180" w:hanging="180"/>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34A7DE78" w14:textId="77777777" w:rsidR="00D44459" w:rsidRPr="00BC40CC" w:rsidRDefault="00C15525"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City of San Diego</w:t>
            </w:r>
          </w:p>
          <w:p w14:paraId="6DA5B0E7" w14:textId="77777777" w:rsidR="00E41E9A" w:rsidRPr="00BC40CC" w:rsidRDefault="00E41E9A" w:rsidP="007D28EF">
            <w:pPr>
              <w:spacing w:line="276" w:lineRule="auto"/>
              <w:ind w:left="180" w:hanging="180"/>
              <w:rPr>
                <w:rFonts w:eastAsia="Arial" w:cs="Arial"/>
                <w:color w:val="000000" w:themeColor="text1"/>
                <w:szCs w:val="24"/>
              </w:rPr>
            </w:pPr>
          </w:p>
          <w:p w14:paraId="769B1C34" w14:textId="77777777" w:rsidR="00B94B36" w:rsidRPr="00BC40CC" w:rsidRDefault="00B94B36" w:rsidP="007D28EF">
            <w:pPr>
              <w:spacing w:line="276" w:lineRule="auto"/>
              <w:ind w:left="180" w:hanging="180"/>
              <w:rPr>
                <w:rFonts w:eastAsia="Arial" w:cs="Arial"/>
                <w:color w:val="000000" w:themeColor="text1"/>
                <w:szCs w:val="24"/>
              </w:rPr>
            </w:pPr>
          </w:p>
          <w:p w14:paraId="0CC5619C" w14:textId="77777777" w:rsidR="00B94B36" w:rsidRPr="00BC40CC" w:rsidRDefault="00B94B36" w:rsidP="007D28EF">
            <w:pPr>
              <w:spacing w:line="276" w:lineRule="auto"/>
              <w:ind w:left="180" w:hanging="180"/>
              <w:rPr>
                <w:rFonts w:eastAsia="Arial" w:cs="Arial"/>
                <w:color w:val="000000" w:themeColor="text1"/>
                <w:szCs w:val="24"/>
              </w:rPr>
            </w:pPr>
          </w:p>
          <w:p w14:paraId="17457780" w14:textId="3795E6D6" w:rsidR="00E41E9A" w:rsidRPr="00BC40CC" w:rsidRDefault="00E41E9A"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OCPW</w:t>
            </w:r>
          </w:p>
          <w:p w14:paraId="0A0DE36D" w14:textId="77777777" w:rsidR="00863F11" w:rsidRPr="00BC40CC" w:rsidRDefault="00863F11" w:rsidP="007D28EF">
            <w:pPr>
              <w:spacing w:line="276" w:lineRule="auto"/>
              <w:ind w:left="180" w:hanging="180"/>
              <w:rPr>
                <w:rFonts w:eastAsia="Arial" w:cs="Arial"/>
                <w:color w:val="000000" w:themeColor="text1"/>
                <w:szCs w:val="24"/>
              </w:rPr>
            </w:pPr>
          </w:p>
          <w:p w14:paraId="45567740" w14:textId="77777777" w:rsidR="00863F11" w:rsidRPr="00BC40CC" w:rsidRDefault="00863F11" w:rsidP="007D28EF">
            <w:pPr>
              <w:spacing w:line="276" w:lineRule="auto"/>
              <w:ind w:left="180" w:hanging="180"/>
              <w:rPr>
                <w:rFonts w:eastAsia="Arial" w:cs="Arial"/>
                <w:color w:val="000000" w:themeColor="text1"/>
                <w:szCs w:val="24"/>
              </w:rPr>
            </w:pPr>
          </w:p>
          <w:p w14:paraId="53F2E019" w14:textId="77777777" w:rsidR="00863F11" w:rsidRPr="00BC40CC" w:rsidRDefault="00863F11" w:rsidP="007D28EF">
            <w:pPr>
              <w:spacing w:line="276" w:lineRule="auto"/>
              <w:ind w:left="180" w:hanging="180"/>
              <w:rPr>
                <w:rFonts w:eastAsia="Arial" w:cs="Arial"/>
                <w:color w:val="000000" w:themeColor="text1"/>
                <w:szCs w:val="24"/>
              </w:rPr>
            </w:pPr>
          </w:p>
          <w:p w14:paraId="79915FA1" w14:textId="77777777" w:rsidR="00863F11" w:rsidRPr="00BC40CC" w:rsidRDefault="00863F11"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LAFCD</w:t>
            </w:r>
          </w:p>
          <w:p w14:paraId="20DB985C" w14:textId="77777777" w:rsidR="00011127" w:rsidRPr="00BC40CC" w:rsidRDefault="00011127" w:rsidP="007D28EF">
            <w:pPr>
              <w:spacing w:line="276" w:lineRule="auto"/>
              <w:ind w:left="180" w:hanging="180"/>
              <w:rPr>
                <w:rFonts w:eastAsia="Arial" w:cs="Arial"/>
                <w:color w:val="000000" w:themeColor="text1"/>
                <w:szCs w:val="24"/>
              </w:rPr>
            </w:pPr>
          </w:p>
          <w:p w14:paraId="691F1ED7" w14:textId="77777777" w:rsidR="00011127" w:rsidRPr="00BC40CC" w:rsidRDefault="00011127" w:rsidP="007D28EF">
            <w:pPr>
              <w:spacing w:line="276" w:lineRule="auto"/>
              <w:rPr>
                <w:rFonts w:eastAsia="Arial" w:cs="Arial"/>
                <w:color w:val="000000" w:themeColor="text1"/>
                <w:szCs w:val="24"/>
              </w:rPr>
            </w:pPr>
            <w:r w:rsidRPr="00BC40CC">
              <w:rPr>
                <w:rFonts w:eastAsia="Arial" w:cs="Arial"/>
                <w:color w:val="000000" w:themeColor="text1"/>
                <w:szCs w:val="24"/>
              </w:rPr>
              <w:t>City of Salinas</w:t>
            </w:r>
          </w:p>
          <w:p w14:paraId="109F2599" w14:textId="77777777" w:rsidR="00441C26" w:rsidRPr="00BC40CC" w:rsidRDefault="00441C26" w:rsidP="007D28EF">
            <w:pPr>
              <w:spacing w:line="276" w:lineRule="auto"/>
              <w:rPr>
                <w:rFonts w:eastAsia="Arial" w:cs="Arial"/>
                <w:color w:val="000000" w:themeColor="text1"/>
                <w:szCs w:val="24"/>
              </w:rPr>
            </w:pPr>
          </w:p>
          <w:p w14:paraId="14BC3057" w14:textId="32077331" w:rsidR="00441C26" w:rsidRPr="00BC40CC" w:rsidRDefault="00441C26" w:rsidP="007D28EF">
            <w:pPr>
              <w:spacing w:line="276" w:lineRule="auto"/>
              <w:rPr>
                <w:rFonts w:eastAsia="Arial" w:cs="Arial"/>
                <w:color w:val="000000" w:themeColor="text1"/>
                <w:szCs w:val="24"/>
              </w:rPr>
            </w:pPr>
            <w:r w:rsidRPr="00BC40CC">
              <w:rPr>
                <w:rFonts w:eastAsia="Arial" w:cs="Arial"/>
                <w:color w:val="000000" w:themeColor="text1"/>
                <w:szCs w:val="24"/>
              </w:rPr>
              <w:t>San Mateo CAG</w:t>
            </w:r>
          </w:p>
        </w:tc>
      </w:tr>
      <w:tr w:rsidR="00D44459" w:rsidRPr="00BC40CC" w14:paraId="78DC8030" w14:textId="5ABF3918"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3375DE89" w14:textId="77777777" w:rsidR="00D44459" w:rsidRPr="00BC40CC" w:rsidRDefault="00D44459" w:rsidP="007D28EF">
            <w:pPr>
              <w:spacing w:line="276" w:lineRule="auto"/>
              <w:rPr>
                <w:rFonts w:eastAsia="Arial" w:cs="Arial"/>
                <w:color w:val="000000" w:themeColor="text1"/>
                <w:szCs w:val="24"/>
              </w:rPr>
            </w:pPr>
            <w:r w:rsidRPr="00BC40CC">
              <w:rPr>
                <w:rFonts w:eastAsia="Arial" w:cs="Arial"/>
                <w:color w:val="000000" w:themeColor="text1"/>
                <w:szCs w:val="24"/>
              </w:rPr>
              <w:lastRenderedPageBreak/>
              <w:t xml:space="preserve">5. </w:t>
            </w:r>
            <w:r w:rsidRPr="00BC40CC">
              <w:rPr>
                <w:rFonts w:eastAsia="Arial" w:cs="Arial"/>
                <w:szCs w:val="24"/>
              </w:rPr>
              <w:t xml:space="preserve">Industrial and Commercial Facilities   </w:t>
            </w:r>
          </w:p>
        </w:tc>
        <w:tc>
          <w:tcPr>
            <w:tcW w:w="4050" w:type="dxa"/>
            <w:tcBorders>
              <w:top w:val="single" w:sz="8" w:space="0" w:color="auto"/>
              <w:left w:val="single" w:sz="8" w:space="0" w:color="auto"/>
              <w:bottom w:val="single" w:sz="8" w:space="0" w:color="auto"/>
              <w:right w:val="single" w:sz="8" w:space="0" w:color="auto"/>
            </w:tcBorders>
          </w:tcPr>
          <w:p w14:paraId="651C2A54" w14:textId="77777777" w:rsidR="00D44459" w:rsidRPr="00BC40CC" w:rsidRDefault="008C3824" w:rsidP="007D28EF">
            <w:pPr>
              <w:spacing w:line="276" w:lineRule="auto"/>
              <w:ind w:left="180" w:hanging="180"/>
              <w:rPr>
                <w:rFonts w:eastAsia="Times New Roman" w:cs="Arial"/>
                <w:color w:val="000000"/>
                <w:szCs w:val="24"/>
              </w:rPr>
            </w:pPr>
            <w:r w:rsidRPr="00BC40CC">
              <w:rPr>
                <w:rFonts w:eastAsia="Times New Roman" w:cs="Arial"/>
                <w:color w:val="000000"/>
                <w:szCs w:val="24"/>
              </w:rPr>
              <w:t>Industrial and Commercial</w:t>
            </w:r>
          </w:p>
          <w:p w14:paraId="408F8247" w14:textId="77777777" w:rsidR="00EB0938" w:rsidRPr="00BC40CC" w:rsidRDefault="00EB0938" w:rsidP="007D28EF">
            <w:pPr>
              <w:spacing w:line="276" w:lineRule="auto"/>
              <w:rPr>
                <w:rFonts w:eastAsia="Times New Roman" w:cs="Arial"/>
                <w:color w:val="000000"/>
                <w:szCs w:val="24"/>
              </w:rPr>
            </w:pPr>
          </w:p>
          <w:p w14:paraId="2E98DC4A" w14:textId="77777777" w:rsidR="00C35C76" w:rsidRPr="00BC40CC" w:rsidRDefault="00C35C76" w:rsidP="007D28EF">
            <w:pPr>
              <w:spacing w:line="276" w:lineRule="auto"/>
              <w:rPr>
                <w:rFonts w:eastAsia="Times New Roman" w:cs="Arial"/>
                <w:color w:val="000000"/>
                <w:szCs w:val="24"/>
              </w:rPr>
            </w:pPr>
          </w:p>
          <w:p w14:paraId="115F1FC0" w14:textId="77777777" w:rsidR="00C35C76" w:rsidRPr="00BC40CC" w:rsidRDefault="00C35C76" w:rsidP="007D28EF">
            <w:pPr>
              <w:spacing w:line="276" w:lineRule="auto"/>
              <w:rPr>
                <w:rFonts w:eastAsia="Times New Roman" w:cs="Arial"/>
                <w:color w:val="000000"/>
                <w:szCs w:val="24"/>
              </w:rPr>
            </w:pPr>
          </w:p>
          <w:p w14:paraId="1F4D1324" w14:textId="77777777" w:rsidR="00C35C76" w:rsidRPr="00BC40CC" w:rsidRDefault="00C35C76" w:rsidP="007D28EF">
            <w:pPr>
              <w:spacing w:line="276" w:lineRule="auto"/>
              <w:rPr>
                <w:rFonts w:eastAsia="Times New Roman" w:cs="Arial"/>
                <w:color w:val="000000"/>
                <w:szCs w:val="24"/>
              </w:rPr>
            </w:pPr>
          </w:p>
          <w:p w14:paraId="4B7E91D7" w14:textId="77777777" w:rsidR="00C35C76" w:rsidRPr="00BC40CC" w:rsidRDefault="00C35C76" w:rsidP="007D28EF">
            <w:pPr>
              <w:spacing w:line="276" w:lineRule="auto"/>
              <w:rPr>
                <w:rFonts w:eastAsia="Times New Roman" w:cs="Arial"/>
                <w:color w:val="000000"/>
                <w:szCs w:val="24"/>
              </w:rPr>
            </w:pPr>
          </w:p>
          <w:p w14:paraId="4BE705F6" w14:textId="6BF30858" w:rsidR="00EB0938" w:rsidRPr="00BC40CC" w:rsidRDefault="00EB0938" w:rsidP="007D28EF">
            <w:pPr>
              <w:spacing w:line="276" w:lineRule="auto"/>
              <w:rPr>
                <w:rFonts w:eastAsia="Arial" w:cs="Arial"/>
                <w:color w:val="000000" w:themeColor="text1"/>
                <w:szCs w:val="24"/>
              </w:rPr>
            </w:pPr>
            <w:r w:rsidRPr="00BC40CC">
              <w:rPr>
                <w:rFonts w:eastAsia="Times New Roman" w:cs="Arial"/>
                <w:color w:val="000000"/>
                <w:szCs w:val="24"/>
              </w:rPr>
              <w:t>Industrial and Commercial Facilities Program</w:t>
            </w:r>
          </w:p>
        </w:tc>
        <w:tc>
          <w:tcPr>
            <w:tcW w:w="2880" w:type="dxa"/>
            <w:tcBorders>
              <w:top w:val="single" w:sz="8" w:space="0" w:color="auto"/>
              <w:left w:val="single" w:sz="8" w:space="0" w:color="auto"/>
              <w:bottom w:val="single" w:sz="8" w:space="0" w:color="auto"/>
              <w:right w:val="single" w:sz="8" w:space="0" w:color="auto"/>
            </w:tcBorders>
          </w:tcPr>
          <w:p w14:paraId="101EABA0" w14:textId="77777777" w:rsidR="00D44459" w:rsidRPr="00BC40CC" w:rsidRDefault="001A4B11"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 xml:space="preserve">City of Salinas; </w:t>
            </w:r>
            <w:r w:rsidR="00C35C76" w:rsidRPr="00BC40CC">
              <w:rPr>
                <w:rFonts w:eastAsia="Arial" w:cs="Arial"/>
                <w:color w:val="000000" w:themeColor="text1"/>
                <w:szCs w:val="24"/>
              </w:rPr>
              <w:t>City of San Diego; SCVURPPP</w:t>
            </w:r>
            <w:r w:rsidRPr="00BC40CC">
              <w:rPr>
                <w:rFonts w:eastAsia="Arial" w:cs="Arial"/>
                <w:color w:val="000000" w:themeColor="text1"/>
                <w:szCs w:val="24"/>
              </w:rPr>
              <w:t xml:space="preserve"> </w:t>
            </w:r>
          </w:p>
          <w:p w14:paraId="4C3E2D2F" w14:textId="77777777" w:rsidR="00C35C76" w:rsidRPr="00BC40CC" w:rsidRDefault="00C35C76" w:rsidP="007D28EF">
            <w:pPr>
              <w:spacing w:line="276" w:lineRule="auto"/>
              <w:ind w:left="180" w:hanging="180"/>
              <w:rPr>
                <w:rFonts w:eastAsia="Arial" w:cs="Arial"/>
                <w:color w:val="000000" w:themeColor="text1"/>
                <w:szCs w:val="24"/>
              </w:rPr>
            </w:pPr>
          </w:p>
          <w:p w14:paraId="3C630AA5" w14:textId="77777777" w:rsidR="00C35C76" w:rsidRPr="00BC40CC" w:rsidRDefault="00C35C76" w:rsidP="007D28EF">
            <w:pPr>
              <w:spacing w:line="276" w:lineRule="auto"/>
              <w:ind w:left="180" w:hanging="180"/>
              <w:rPr>
                <w:rFonts w:eastAsia="Arial" w:cs="Arial"/>
                <w:color w:val="000000" w:themeColor="text1"/>
                <w:szCs w:val="24"/>
              </w:rPr>
            </w:pPr>
          </w:p>
          <w:p w14:paraId="74FE2BFA" w14:textId="29F73556" w:rsidR="00C35C76" w:rsidRPr="00BC40CC" w:rsidRDefault="00C35C76"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LAFCD</w:t>
            </w:r>
          </w:p>
        </w:tc>
      </w:tr>
      <w:tr w:rsidR="00D44459" w:rsidRPr="00BC40CC" w14:paraId="5BB1A6CF" w14:textId="3F82153A"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3E2E98C4" w14:textId="77777777" w:rsidR="00D44459" w:rsidRPr="00BC40CC" w:rsidRDefault="00D44459" w:rsidP="007D28EF">
            <w:pPr>
              <w:spacing w:line="276" w:lineRule="auto"/>
              <w:rPr>
                <w:rFonts w:eastAsia="Arial" w:cs="Arial"/>
                <w:color w:val="000000" w:themeColor="text1"/>
                <w:szCs w:val="24"/>
              </w:rPr>
            </w:pPr>
            <w:r w:rsidRPr="00BC40CC">
              <w:rPr>
                <w:rFonts w:eastAsia="Arial" w:cs="Arial"/>
                <w:color w:val="000000" w:themeColor="text1"/>
                <w:szCs w:val="24"/>
              </w:rPr>
              <w:t xml:space="preserve">6. </w:t>
            </w:r>
            <w:r w:rsidRPr="00BC40CC">
              <w:rPr>
                <w:rFonts w:eastAsia="Arial" w:cs="Arial"/>
                <w:szCs w:val="24"/>
              </w:rPr>
              <w:t>Construction Site Management</w:t>
            </w:r>
          </w:p>
        </w:tc>
        <w:tc>
          <w:tcPr>
            <w:tcW w:w="4050" w:type="dxa"/>
            <w:tcBorders>
              <w:top w:val="single" w:sz="8" w:space="0" w:color="auto"/>
              <w:left w:val="single" w:sz="8" w:space="0" w:color="auto"/>
              <w:bottom w:val="single" w:sz="8" w:space="0" w:color="auto"/>
              <w:right w:val="single" w:sz="8" w:space="0" w:color="auto"/>
            </w:tcBorders>
          </w:tcPr>
          <w:p w14:paraId="27E551F9" w14:textId="36A40391" w:rsidR="00CF5BB7" w:rsidRPr="00BC40CC" w:rsidRDefault="00CF5BB7" w:rsidP="007D28EF">
            <w:pPr>
              <w:spacing w:line="276" w:lineRule="auto"/>
              <w:rPr>
                <w:rFonts w:eastAsia="Times New Roman" w:cs="Arial"/>
                <w:color w:val="000000"/>
                <w:szCs w:val="24"/>
              </w:rPr>
            </w:pPr>
            <w:r w:rsidRPr="00BC40CC">
              <w:rPr>
                <w:rFonts w:eastAsia="Times New Roman" w:cs="Arial"/>
                <w:color w:val="000000"/>
                <w:szCs w:val="24"/>
              </w:rPr>
              <w:t xml:space="preserve">BMPs, Retrofits, Facilities Constructed as a Component of Some Other </w:t>
            </w:r>
            <w:proofErr w:type="gramStart"/>
            <w:r w:rsidRPr="00BC40CC">
              <w:rPr>
                <w:rFonts w:eastAsia="Times New Roman" w:cs="Arial"/>
                <w:color w:val="000000"/>
                <w:szCs w:val="24"/>
              </w:rPr>
              <w:t>Facility;</w:t>
            </w:r>
            <w:proofErr w:type="gramEnd"/>
          </w:p>
          <w:p w14:paraId="4C8A1FE6" w14:textId="07E3A416" w:rsidR="00CF5BB7" w:rsidRPr="00BC40CC" w:rsidRDefault="00CF5BB7" w:rsidP="007D28EF">
            <w:pPr>
              <w:spacing w:line="276" w:lineRule="auto"/>
              <w:rPr>
                <w:rFonts w:eastAsia="Times New Roman" w:cs="Arial"/>
                <w:color w:val="000000"/>
                <w:szCs w:val="24"/>
              </w:rPr>
            </w:pPr>
            <w:r w:rsidRPr="00BC40CC">
              <w:rPr>
                <w:rFonts w:eastAsia="Times New Roman" w:cs="Arial"/>
                <w:color w:val="000000"/>
                <w:szCs w:val="24"/>
              </w:rPr>
              <w:t>Cost for Water Quality BMPs Used During Construction</w:t>
            </w:r>
          </w:p>
          <w:p w14:paraId="6C02E680" w14:textId="77777777" w:rsidR="00CF5BB7" w:rsidRPr="00BC40CC" w:rsidRDefault="00CF5BB7" w:rsidP="007D28EF">
            <w:pPr>
              <w:spacing w:line="276" w:lineRule="auto"/>
              <w:rPr>
                <w:rFonts w:eastAsia="Times New Roman" w:cs="Arial"/>
                <w:color w:val="000000"/>
                <w:szCs w:val="24"/>
              </w:rPr>
            </w:pPr>
          </w:p>
          <w:p w14:paraId="43C7B05B" w14:textId="357661D5" w:rsidR="00CF5BB7" w:rsidRPr="00BC40CC" w:rsidRDefault="00FD6FBB" w:rsidP="007D28EF">
            <w:pPr>
              <w:spacing w:line="276" w:lineRule="auto"/>
              <w:rPr>
                <w:rFonts w:eastAsia="Times New Roman" w:cs="Arial"/>
                <w:szCs w:val="24"/>
              </w:rPr>
            </w:pPr>
            <w:r w:rsidRPr="00BC40CC">
              <w:rPr>
                <w:rFonts w:eastAsia="Times New Roman" w:cs="Arial"/>
                <w:szCs w:val="24"/>
              </w:rPr>
              <w:t>Construction Site Management</w:t>
            </w:r>
          </w:p>
          <w:p w14:paraId="3693904E" w14:textId="77777777" w:rsidR="00FD6FBB" w:rsidRPr="00BC40CC" w:rsidRDefault="00FD6FBB" w:rsidP="007D28EF">
            <w:pPr>
              <w:spacing w:line="276" w:lineRule="auto"/>
              <w:rPr>
                <w:rFonts w:eastAsia="Times New Roman" w:cs="Arial"/>
                <w:szCs w:val="24"/>
              </w:rPr>
            </w:pPr>
          </w:p>
          <w:p w14:paraId="52DC5F90" w14:textId="449BB01C" w:rsidR="00FD6FBB" w:rsidRPr="00BC40CC" w:rsidRDefault="00FD6FBB" w:rsidP="007D28EF">
            <w:pPr>
              <w:spacing w:line="276" w:lineRule="auto"/>
              <w:rPr>
                <w:rFonts w:eastAsia="Times New Roman" w:cs="Arial"/>
                <w:color w:val="000000"/>
                <w:szCs w:val="24"/>
              </w:rPr>
            </w:pPr>
            <w:r w:rsidRPr="00BC40CC">
              <w:rPr>
                <w:rFonts w:eastAsia="Times New Roman" w:cs="Arial"/>
                <w:szCs w:val="24"/>
              </w:rPr>
              <w:t>Construction Program</w:t>
            </w:r>
          </w:p>
          <w:p w14:paraId="1CA75D43" w14:textId="4DABA29C" w:rsidR="00CF5BB7" w:rsidRPr="00BC40CC" w:rsidRDefault="00CF5BB7" w:rsidP="007D28EF">
            <w:pPr>
              <w:spacing w:line="276" w:lineRule="auto"/>
              <w:ind w:left="180" w:hanging="180"/>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5B8B0E05" w14:textId="77777777" w:rsidR="00D44459" w:rsidRPr="00BC40CC" w:rsidRDefault="00CF5BB7"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OCPW</w:t>
            </w:r>
          </w:p>
          <w:p w14:paraId="6ECC57A6" w14:textId="77777777" w:rsidR="00FD6FBB" w:rsidRPr="00BC40CC" w:rsidRDefault="00FD6FBB" w:rsidP="007D28EF">
            <w:pPr>
              <w:spacing w:line="276" w:lineRule="auto"/>
              <w:ind w:left="180" w:hanging="180"/>
              <w:rPr>
                <w:rFonts w:eastAsia="Arial" w:cs="Arial"/>
                <w:color w:val="000000" w:themeColor="text1"/>
                <w:szCs w:val="24"/>
              </w:rPr>
            </w:pPr>
          </w:p>
          <w:p w14:paraId="5A668C2B" w14:textId="77777777" w:rsidR="00FD6FBB" w:rsidRPr="00BC40CC" w:rsidRDefault="00FD6FBB" w:rsidP="007D28EF">
            <w:pPr>
              <w:spacing w:line="276" w:lineRule="auto"/>
              <w:ind w:left="180" w:hanging="180"/>
              <w:rPr>
                <w:rFonts w:eastAsia="Arial" w:cs="Arial"/>
                <w:color w:val="000000" w:themeColor="text1"/>
                <w:szCs w:val="24"/>
              </w:rPr>
            </w:pPr>
          </w:p>
          <w:p w14:paraId="72310AE4" w14:textId="77777777" w:rsidR="00FD6FBB" w:rsidRPr="00BC40CC" w:rsidRDefault="00FD6FBB" w:rsidP="007D28EF">
            <w:pPr>
              <w:spacing w:line="276" w:lineRule="auto"/>
              <w:ind w:left="180" w:hanging="180"/>
              <w:rPr>
                <w:rFonts w:eastAsia="Arial" w:cs="Arial"/>
                <w:color w:val="000000" w:themeColor="text1"/>
                <w:szCs w:val="24"/>
              </w:rPr>
            </w:pPr>
          </w:p>
          <w:p w14:paraId="4B4DC211" w14:textId="77777777" w:rsidR="00FD6FBB" w:rsidRPr="00BC40CC" w:rsidRDefault="00FD6FBB" w:rsidP="007D28EF">
            <w:pPr>
              <w:spacing w:line="276" w:lineRule="auto"/>
              <w:ind w:left="180" w:hanging="180"/>
              <w:rPr>
                <w:rFonts w:eastAsia="Arial" w:cs="Arial"/>
                <w:color w:val="000000" w:themeColor="text1"/>
                <w:szCs w:val="24"/>
              </w:rPr>
            </w:pPr>
          </w:p>
          <w:p w14:paraId="02274790" w14:textId="77777777" w:rsidR="00FD6FBB" w:rsidRPr="00BC40CC" w:rsidRDefault="00FD6FBB" w:rsidP="007D28EF">
            <w:pPr>
              <w:spacing w:line="276" w:lineRule="auto"/>
              <w:ind w:left="180" w:hanging="180"/>
              <w:rPr>
                <w:rFonts w:eastAsia="Arial" w:cs="Arial"/>
                <w:color w:val="000000" w:themeColor="text1"/>
                <w:szCs w:val="24"/>
              </w:rPr>
            </w:pPr>
          </w:p>
          <w:p w14:paraId="18B21F90" w14:textId="77777777" w:rsidR="00FD6FBB" w:rsidRPr="00BC40CC" w:rsidRDefault="00FD6FBB"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City of Salinas</w:t>
            </w:r>
          </w:p>
          <w:p w14:paraId="16EE2AA1" w14:textId="77777777" w:rsidR="00FD6FBB" w:rsidRPr="00BC40CC" w:rsidRDefault="00FD6FBB" w:rsidP="007D28EF">
            <w:pPr>
              <w:spacing w:line="276" w:lineRule="auto"/>
              <w:ind w:left="180" w:hanging="180"/>
              <w:rPr>
                <w:rFonts w:eastAsia="Arial" w:cs="Arial"/>
                <w:color w:val="000000" w:themeColor="text1"/>
                <w:szCs w:val="24"/>
              </w:rPr>
            </w:pPr>
          </w:p>
          <w:p w14:paraId="7C75301A" w14:textId="4F8F4EC8" w:rsidR="00FD6FBB" w:rsidRPr="00BC40CC" w:rsidRDefault="00FD6FBB"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SCVURPPP</w:t>
            </w:r>
            <w:r w:rsidR="00AA0FA4" w:rsidRPr="00BC40CC">
              <w:rPr>
                <w:rFonts w:eastAsia="Arial" w:cs="Arial"/>
                <w:color w:val="000000" w:themeColor="text1"/>
                <w:szCs w:val="24"/>
              </w:rPr>
              <w:t>; City of San Diego</w:t>
            </w:r>
          </w:p>
        </w:tc>
      </w:tr>
      <w:tr w:rsidR="00D44459" w:rsidRPr="00BC40CC" w14:paraId="3C84EC44" w14:textId="24876A40"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49593A60" w14:textId="77777777" w:rsidR="00D44459" w:rsidRPr="00BC40CC" w:rsidRDefault="00D44459" w:rsidP="007D28EF">
            <w:pPr>
              <w:spacing w:line="276" w:lineRule="auto"/>
              <w:rPr>
                <w:rFonts w:eastAsia="Arial" w:cs="Arial"/>
                <w:color w:val="000000" w:themeColor="text1"/>
                <w:szCs w:val="24"/>
              </w:rPr>
            </w:pPr>
            <w:r w:rsidRPr="00BC40CC">
              <w:rPr>
                <w:rFonts w:eastAsia="Arial" w:cs="Arial"/>
                <w:color w:val="000000" w:themeColor="text1"/>
                <w:szCs w:val="24"/>
              </w:rPr>
              <w:t xml:space="preserve">7. </w:t>
            </w:r>
            <w:r w:rsidRPr="00BC40CC">
              <w:rPr>
                <w:rFonts w:eastAsia="Arial" w:cs="Arial"/>
                <w:szCs w:val="24"/>
              </w:rPr>
              <w:t>Municipal Operations and Maintenance</w:t>
            </w:r>
          </w:p>
        </w:tc>
        <w:tc>
          <w:tcPr>
            <w:tcW w:w="4050" w:type="dxa"/>
            <w:tcBorders>
              <w:top w:val="single" w:sz="8" w:space="0" w:color="auto"/>
              <w:left w:val="single" w:sz="8" w:space="0" w:color="auto"/>
              <w:bottom w:val="single" w:sz="8" w:space="0" w:color="auto"/>
              <w:right w:val="single" w:sz="8" w:space="0" w:color="auto"/>
            </w:tcBorders>
          </w:tcPr>
          <w:p w14:paraId="27B0F555" w14:textId="6431D0BB" w:rsidR="000754B6" w:rsidRPr="00BC40CC" w:rsidRDefault="000754B6" w:rsidP="007D28EF">
            <w:pPr>
              <w:spacing w:line="276" w:lineRule="auto"/>
              <w:rPr>
                <w:rFonts w:eastAsia="Times New Roman" w:cs="Arial"/>
                <w:color w:val="000000"/>
                <w:szCs w:val="24"/>
              </w:rPr>
            </w:pPr>
            <w:r w:rsidRPr="00BC40CC">
              <w:rPr>
                <w:rFonts w:eastAsia="Times New Roman" w:cs="Arial"/>
                <w:color w:val="000000"/>
                <w:szCs w:val="24"/>
              </w:rPr>
              <w:t>Catch Basin Cleaning and</w:t>
            </w:r>
          </w:p>
          <w:p w14:paraId="3075FE58" w14:textId="6E7F2240" w:rsidR="000754B6" w:rsidRPr="00BC40CC" w:rsidRDefault="000754B6" w:rsidP="007D28EF">
            <w:pPr>
              <w:spacing w:line="276" w:lineRule="auto"/>
              <w:rPr>
                <w:rFonts w:eastAsia="Times New Roman" w:cs="Arial"/>
                <w:color w:val="000000"/>
                <w:szCs w:val="24"/>
              </w:rPr>
            </w:pPr>
            <w:proofErr w:type="gramStart"/>
            <w:r w:rsidRPr="00BC40CC">
              <w:rPr>
                <w:rFonts w:eastAsia="Times New Roman" w:cs="Arial"/>
                <w:color w:val="000000"/>
                <w:szCs w:val="24"/>
              </w:rPr>
              <w:t>Labeling;</w:t>
            </w:r>
            <w:proofErr w:type="gramEnd"/>
            <w:r w:rsidRPr="00BC40CC">
              <w:rPr>
                <w:rFonts w:eastAsia="Times New Roman" w:cs="Arial"/>
                <w:color w:val="000000"/>
                <w:szCs w:val="24"/>
              </w:rPr>
              <w:t xml:space="preserve"> Storm Drain Maintenance</w:t>
            </w:r>
            <w:r w:rsidR="00421882" w:rsidRPr="00BC40CC">
              <w:rPr>
                <w:rFonts w:eastAsia="Times New Roman" w:cs="Arial"/>
                <w:color w:val="000000"/>
                <w:szCs w:val="24"/>
              </w:rPr>
              <w:t xml:space="preserve">; </w:t>
            </w:r>
            <w:r w:rsidRPr="00BC40CC">
              <w:rPr>
                <w:rFonts w:eastAsia="Times New Roman" w:cs="Arial"/>
                <w:color w:val="000000"/>
                <w:szCs w:val="24"/>
              </w:rPr>
              <w:t>Channel Invert Cleaning</w:t>
            </w:r>
            <w:r w:rsidR="00421882" w:rsidRPr="00BC40CC">
              <w:rPr>
                <w:rFonts w:eastAsia="Times New Roman" w:cs="Arial"/>
                <w:color w:val="000000"/>
                <w:szCs w:val="24"/>
              </w:rPr>
              <w:t xml:space="preserve">; </w:t>
            </w:r>
            <w:r w:rsidRPr="00BC40CC">
              <w:rPr>
                <w:rFonts w:eastAsia="Times New Roman" w:cs="Arial"/>
                <w:color w:val="000000"/>
                <w:szCs w:val="24"/>
              </w:rPr>
              <w:t>Sanitary Sewer Preventive</w:t>
            </w:r>
          </w:p>
          <w:p w14:paraId="788C931F" w14:textId="3525A920" w:rsidR="000754B6" w:rsidRPr="00BC40CC" w:rsidRDefault="000754B6" w:rsidP="007D28EF">
            <w:pPr>
              <w:spacing w:line="276" w:lineRule="auto"/>
              <w:rPr>
                <w:rFonts w:eastAsia="Times New Roman" w:cs="Arial"/>
                <w:color w:val="000000"/>
                <w:szCs w:val="24"/>
              </w:rPr>
            </w:pPr>
            <w:r w:rsidRPr="00BC40CC">
              <w:rPr>
                <w:rFonts w:eastAsia="Times New Roman" w:cs="Arial"/>
                <w:color w:val="000000"/>
                <w:szCs w:val="24"/>
              </w:rPr>
              <w:t>Maintenance</w:t>
            </w:r>
            <w:r w:rsidR="00421882" w:rsidRPr="00BC40CC">
              <w:rPr>
                <w:rFonts w:eastAsia="Times New Roman" w:cs="Arial"/>
                <w:color w:val="000000"/>
                <w:szCs w:val="24"/>
              </w:rPr>
              <w:t xml:space="preserve">; </w:t>
            </w:r>
            <w:r w:rsidRPr="00BC40CC">
              <w:rPr>
                <w:rFonts w:eastAsia="Times New Roman" w:cs="Arial"/>
                <w:color w:val="000000"/>
                <w:szCs w:val="24"/>
              </w:rPr>
              <w:t>Maintenance of Structural and</w:t>
            </w:r>
          </w:p>
          <w:p w14:paraId="2C64921D" w14:textId="008A9881" w:rsidR="000754B6" w:rsidRPr="00BC40CC" w:rsidRDefault="000754B6" w:rsidP="007D28EF">
            <w:pPr>
              <w:spacing w:line="276" w:lineRule="auto"/>
              <w:rPr>
                <w:rFonts w:eastAsia="Times New Roman" w:cs="Arial"/>
                <w:color w:val="000000"/>
                <w:szCs w:val="24"/>
              </w:rPr>
            </w:pPr>
            <w:r w:rsidRPr="00BC40CC">
              <w:rPr>
                <w:rFonts w:eastAsia="Times New Roman" w:cs="Arial"/>
                <w:color w:val="000000"/>
                <w:szCs w:val="24"/>
              </w:rPr>
              <w:t>Treatment Control BMPs</w:t>
            </w:r>
            <w:r w:rsidR="00421882" w:rsidRPr="00BC40CC">
              <w:rPr>
                <w:rFonts w:eastAsia="Times New Roman" w:cs="Arial"/>
                <w:color w:val="000000"/>
                <w:szCs w:val="24"/>
              </w:rPr>
              <w:t xml:space="preserve">; </w:t>
            </w:r>
            <w:r w:rsidRPr="00BC40CC">
              <w:rPr>
                <w:rFonts w:eastAsia="Times New Roman" w:cs="Arial"/>
                <w:color w:val="000000"/>
                <w:szCs w:val="24"/>
              </w:rPr>
              <w:t>Parking Facilities Management</w:t>
            </w:r>
          </w:p>
          <w:p w14:paraId="43886507" w14:textId="77777777" w:rsidR="00D44459" w:rsidRPr="00BC40CC" w:rsidRDefault="000754B6" w:rsidP="007D28EF">
            <w:pPr>
              <w:spacing w:line="276" w:lineRule="auto"/>
              <w:ind w:left="180" w:hanging="180"/>
              <w:rPr>
                <w:rFonts w:eastAsia="Times New Roman" w:cs="Arial"/>
                <w:color w:val="000000"/>
                <w:szCs w:val="24"/>
              </w:rPr>
            </w:pPr>
            <w:r w:rsidRPr="00BC40CC">
              <w:rPr>
                <w:rFonts w:eastAsia="Times New Roman" w:cs="Arial"/>
                <w:color w:val="000000"/>
                <w:szCs w:val="24"/>
              </w:rPr>
              <w:t>Training</w:t>
            </w:r>
          </w:p>
          <w:p w14:paraId="15783F4F" w14:textId="77777777" w:rsidR="00453A7D" w:rsidRPr="00BC40CC" w:rsidRDefault="00453A7D" w:rsidP="007D28EF">
            <w:pPr>
              <w:spacing w:line="276" w:lineRule="auto"/>
              <w:ind w:left="180" w:hanging="180"/>
              <w:rPr>
                <w:rFonts w:eastAsia="Times New Roman" w:cs="Arial"/>
                <w:color w:val="000000"/>
                <w:szCs w:val="24"/>
              </w:rPr>
            </w:pPr>
          </w:p>
          <w:p w14:paraId="39F8EDEF" w14:textId="77777777" w:rsidR="00453A7D" w:rsidRPr="00BC40CC" w:rsidRDefault="00453A7D" w:rsidP="007D28EF">
            <w:pPr>
              <w:spacing w:line="276" w:lineRule="auto"/>
              <w:ind w:left="180" w:hanging="180"/>
              <w:rPr>
                <w:rFonts w:eastAsia="Times New Roman" w:cs="Arial"/>
                <w:color w:val="000000"/>
                <w:szCs w:val="24"/>
              </w:rPr>
            </w:pPr>
          </w:p>
          <w:p w14:paraId="19520F39" w14:textId="5DD2E559" w:rsidR="00453A7D" w:rsidRPr="00BC40CC" w:rsidRDefault="00453A7D" w:rsidP="007D28EF">
            <w:pPr>
              <w:spacing w:line="276" w:lineRule="auto"/>
              <w:rPr>
                <w:rFonts w:eastAsia="Times New Roman" w:cs="Arial"/>
                <w:color w:val="000000"/>
                <w:szCs w:val="24"/>
              </w:rPr>
            </w:pPr>
            <w:r w:rsidRPr="00BC40CC">
              <w:rPr>
                <w:rFonts w:eastAsia="Times New Roman" w:cs="Arial"/>
                <w:color w:val="000000"/>
                <w:szCs w:val="24"/>
              </w:rPr>
              <w:t>Household Hazardous Waste Collection; Drainage Facility Maintenance</w:t>
            </w:r>
            <w:r w:rsidR="00FA51F3" w:rsidRPr="00BC40CC">
              <w:rPr>
                <w:rFonts w:eastAsia="Times New Roman" w:cs="Arial"/>
                <w:color w:val="000000"/>
                <w:szCs w:val="24"/>
              </w:rPr>
              <w:t xml:space="preserve">; </w:t>
            </w:r>
            <w:r w:rsidRPr="00BC40CC">
              <w:rPr>
                <w:rFonts w:eastAsia="Times New Roman" w:cs="Arial"/>
                <w:color w:val="000000"/>
                <w:szCs w:val="24"/>
              </w:rPr>
              <w:t>Facility Drain Maintenance</w:t>
            </w:r>
            <w:r w:rsidR="00FA51F3" w:rsidRPr="00BC40CC">
              <w:rPr>
                <w:rFonts w:eastAsia="Times New Roman" w:cs="Arial"/>
                <w:color w:val="000000"/>
                <w:szCs w:val="24"/>
              </w:rPr>
              <w:t xml:space="preserve"> </w:t>
            </w:r>
            <w:r w:rsidRPr="00BC40CC">
              <w:rPr>
                <w:rFonts w:eastAsia="Times New Roman" w:cs="Arial"/>
                <w:color w:val="000000"/>
                <w:szCs w:val="24"/>
              </w:rPr>
              <w:t>Inspections (Fixed Facility and Field Programs)</w:t>
            </w:r>
          </w:p>
          <w:p w14:paraId="7C1EBB85" w14:textId="77777777" w:rsidR="00453A7D" w:rsidRPr="00BC40CC" w:rsidRDefault="00453A7D" w:rsidP="007D28EF">
            <w:pPr>
              <w:spacing w:line="276" w:lineRule="auto"/>
              <w:rPr>
                <w:rFonts w:eastAsia="Times New Roman" w:cs="Arial"/>
                <w:color w:val="000000"/>
                <w:szCs w:val="24"/>
              </w:rPr>
            </w:pPr>
            <w:r w:rsidRPr="00BC40CC">
              <w:rPr>
                <w:rFonts w:eastAsia="Times New Roman" w:cs="Arial"/>
                <w:color w:val="000000"/>
                <w:szCs w:val="24"/>
              </w:rPr>
              <w:t>Other BMP Maintenance</w:t>
            </w:r>
          </w:p>
          <w:p w14:paraId="53E29DC6" w14:textId="420CD7E6" w:rsidR="00453A7D" w:rsidRPr="00BC40CC" w:rsidRDefault="00453A7D" w:rsidP="007D28EF">
            <w:pPr>
              <w:spacing w:line="276" w:lineRule="auto"/>
              <w:ind w:left="180" w:hanging="180"/>
              <w:rPr>
                <w:rFonts w:eastAsia="Times New Roman" w:cs="Arial"/>
                <w:color w:val="000000"/>
                <w:szCs w:val="24"/>
              </w:rPr>
            </w:pPr>
            <w:r w:rsidRPr="00BC40CC">
              <w:rPr>
                <w:rFonts w:eastAsia="Times New Roman" w:cs="Arial"/>
                <w:color w:val="000000"/>
                <w:szCs w:val="24"/>
              </w:rPr>
              <w:t>Pesticide &amp; Fertilizer Management</w:t>
            </w:r>
          </w:p>
          <w:p w14:paraId="5B8786D2" w14:textId="77777777" w:rsidR="003D4E97" w:rsidRPr="00BC40CC" w:rsidRDefault="003D4E97" w:rsidP="007D28EF">
            <w:pPr>
              <w:spacing w:line="276" w:lineRule="auto"/>
              <w:ind w:left="180" w:hanging="180"/>
              <w:rPr>
                <w:rFonts w:eastAsia="Times New Roman" w:cs="Arial"/>
                <w:color w:val="000000"/>
                <w:szCs w:val="24"/>
              </w:rPr>
            </w:pPr>
          </w:p>
          <w:p w14:paraId="736BA6A2" w14:textId="03E48061" w:rsidR="003D4E97" w:rsidRPr="00BC40CC" w:rsidRDefault="003D4E97" w:rsidP="007D28EF">
            <w:pPr>
              <w:spacing w:line="276" w:lineRule="auto"/>
              <w:ind w:left="180" w:hanging="180"/>
              <w:rPr>
                <w:rFonts w:eastAsia="Times New Roman" w:cs="Arial"/>
                <w:color w:val="000000"/>
                <w:szCs w:val="24"/>
              </w:rPr>
            </w:pPr>
            <w:r w:rsidRPr="00BC40CC">
              <w:rPr>
                <w:rFonts w:eastAsia="Times New Roman" w:cs="Arial"/>
                <w:color w:val="000000"/>
                <w:szCs w:val="24"/>
              </w:rPr>
              <w:t>Municipal Operations</w:t>
            </w:r>
          </w:p>
          <w:p w14:paraId="52EBDD55" w14:textId="77777777" w:rsidR="00147803" w:rsidRPr="00BC40CC" w:rsidRDefault="00147803" w:rsidP="007D28EF">
            <w:pPr>
              <w:spacing w:line="276" w:lineRule="auto"/>
              <w:ind w:left="180" w:hanging="180"/>
              <w:rPr>
                <w:rFonts w:eastAsia="Times New Roman" w:cs="Arial"/>
                <w:color w:val="000000"/>
                <w:szCs w:val="24"/>
              </w:rPr>
            </w:pPr>
          </w:p>
          <w:p w14:paraId="76936349" w14:textId="77777777" w:rsidR="00B94B36" w:rsidRPr="00BC40CC" w:rsidRDefault="00B94B36" w:rsidP="007D28EF">
            <w:pPr>
              <w:spacing w:line="276" w:lineRule="auto"/>
              <w:ind w:left="180" w:hanging="180"/>
              <w:rPr>
                <w:rFonts w:eastAsia="Times New Roman" w:cs="Arial"/>
                <w:color w:val="000000"/>
                <w:szCs w:val="24"/>
              </w:rPr>
            </w:pPr>
          </w:p>
          <w:p w14:paraId="4381D88A" w14:textId="77777777" w:rsidR="00B94B36" w:rsidRPr="00BC40CC" w:rsidRDefault="00B94B36" w:rsidP="007D28EF">
            <w:pPr>
              <w:spacing w:line="276" w:lineRule="auto"/>
              <w:ind w:left="180" w:hanging="180"/>
              <w:rPr>
                <w:rFonts w:eastAsia="Times New Roman" w:cs="Arial"/>
                <w:color w:val="000000"/>
                <w:szCs w:val="24"/>
              </w:rPr>
            </w:pPr>
          </w:p>
          <w:p w14:paraId="6364413C" w14:textId="0F54CE7A" w:rsidR="00147803" w:rsidRPr="00BC40CC" w:rsidRDefault="00147803" w:rsidP="007D28EF">
            <w:pPr>
              <w:spacing w:line="276" w:lineRule="auto"/>
              <w:ind w:left="180" w:hanging="180"/>
              <w:rPr>
                <w:rFonts w:eastAsia="Times New Roman" w:cs="Arial"/>
                <w:color w:val="000000"/>
                <w:szCs w:val="24"/>
              </w:rPr>
            </w:pPr>
            <w:r w:rsidRPr="00BC40CC">
              <w:rPr>
                <w:rFonts w:eastAsia="Times New Roman" w:cs="Arial"/>
                <w:color w:val="000000"/>
                <w:szCs w:val="24"/>
              </w:rPr>
              <w:t>Municipal Maintenance</w:t>
            </w:r>
          </w:p>
          <w:p w14:paraId="7F215348" w14:textId="1DCCC65D" w:rsidR="00453A7D" w:rsidRPr="00BC40CC" w:rsidRDefault="00453A7D" w:rsidP="007D28EF">
            <w:pPr>
              <w:spacing w:line="276" w:lineRule="auto"/>
              <w:ind w:left="180" w:hanging="180"/>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2E19F5F6" w14:textId="77777777" w:rsidR="00D44459" w:rsidRPr="00BC40CC" w:rsidRDefault="00D44459" w:rsidP="007D28EF">
            <w:pPr>
              <w:spacing w:line="276" w:lineRule="auto"/>
              <w:ind w:left="180" w:hanging="180"/>
              <w:rPr>
                <w:rFonts w:eastAsia="Arial" w:cs="Arial"/>
                <w:color w:val="000000" w:themeColor="text1"/>
                <w:szCs w:val="24"/>
              </w:rPr>
            </w:pPr>
          </w:p>
          <w:p w14:paraId="12A500E5" w14:textId="77777777" w:rsidR="00421882" w:rsidRPr="00BC40CC" w:rsidRDefault="00421882" w:rsidP="007D28EF">
            <w:pPr>
              <w:spacing w:line="276" w:lineRule="auto"/>
              <w:rPr>
                <w:rFonts w:eastAsia="Arial" w:cs="Arial"/>
                <w:color w:val="000000" w:themeColor="text1"/>
                <w:szCs w:val="24"/>
              </w:rPr>
            </w:pPr>
            <w:r w:rsidRPr="00BC40CC">
              <w:rPr>
                <w:rFonts w:eastAsia="Arial" w:cs="Arial"/>
                <w:color w:val="000000" w:themeColor="text1"/>
                <w:szCs w:val="24"/>
              </w:rPr>
              <w:t>LAFCD</w:t>
            </w:r>
          </w:p>
          <w:p w14:paraId="6DF7BC68" w14:textId="77777777" w:rsidR="00FA51F3" w:rsidRPr="00BC40CC" w:rsidRDefault="00FA51F3" w:rsidP="007D28EF">
            <w:pPr>
              <w:spacing w:line="276" w:lineRule="auto"/>
              <w:rPr>
                <w:rFonts w:eastAsia="Arial" w:cs="Arial"/>
                <w:color w:val="000000" w:themeColor="text1"/>
                <w:szCs w:val="24"/>
              </w:rPr>
            </w:pPr>
          </w:p>
          <w:p w14:paraId="31C82BE7" w14:textId="77777777" w:rsidR="00FA51F3" w:rsidRPr="00BC40CC" w:rsidRDefault="00FA51F3" w:rsidP="007D28EF">
            <w:pPr>
              <w:spacing w:line="276" w:lineRule="auto"/>
              <w:rPr>
                <w:rFonts w:eastAsia="Arial" w:cs="Arial"/>
                <w:color w:val="000000" w:themeColor="text1"/>
                <w:szCs w:val="24"/>
              </w:rPr>
            </w:pPr>
          </w:p>
          <w:p w14:paraId="76C1E743" w14:textId="77777777" w:rsidR="00FA51F3" w:rsidRPr="00BC40CC" w:rsidRDefault="00FA51F3" w:rsidP="007D28EF">
            <w:pPr>
              <w:spacing w:line="276" w:lineRule="auto"/>
              <w:rPr>
                <w:rFonts w:eastAsia="Arial" w:cs="Arial"/>
                <w:color w:val="000000" w:themeColor="text1"/>
                <w:szCs w:val="24"/>
              </w:rPr>
            </w:pPr>
          </w:p>
          <w:p w14:paraId="1BBA5359" w14:textId="77777777" w:rsidR="00FA51F3" w:rsidRPr="00BC40CC" w:rsidRDefault="00FA51F3" w:rsidP="007D28EF">
            <w:pPr>
              <w:spacing w:line="276" w:lineRule="auto"/>
              <w:rPr>
                <w:rFonts w:eastAsia="Arial" w:cs="Arial"/>
                <w:color w:val="000000" w:themeColor="text1"/>
                <w:szCs w:val="24"/>
              </w:rPr>
            </w:pPr>
          </w:p>
          <w:p w14:paraId="1480503E" w14:textId="77777777" w:rsidR="00FA51F3" w:rsidRPr="00BC40CC" w:rsidRDefault="00FA51F3" w:rsidP="007D28EF">
            <w:pPr>
              <w:spacing w:line="276" w:lineRule="auto"/>
              <w:rPr>
                <w:rFonts w:eastAsia="Arial" w:cs="Arial"/>
                <w:color w:val="000000" w:themeColor="text1"/>
                <w:szCs w:val="24"/>
              </w:rPr>
            </w:pPr>
          </w:p>
          <w:p w14:paraId="3AA3BB21" w14:textId="77777777" w:rsidR="00FA51F3" w:rsidRPr="00BC40CC" w:rsidRDefault="00FA51F3" w:rsidP="007D28EF">
            <w:pPr>
              <w:spacing w:line="276" w:lineRule="auto"/>
              <w:rPr>
                <w:rFonts w:eastAsia="Arial" w:cs="Arial"/>
                <w:color w:val="000000" w:themeColor="text1"/>
                <w:szCs w:val="24"/>
              </w:rPr>
            </w:pPr>
          </w:p>
          <w:p w14:paraId="02E6E546" w14:textId="77777777" w:rsidR="00FA51F3" w:rsidRPr="00BC40CC" w:rsidRDefault="00FA51F3" w:rsidP="007D28EF">
            <w:pPr>
              <w:spacing w:line="276" w:lineRule="auto"/>
              <w:rPr>
                <w:rFonts w:eastAsia="Arial" w:cs="Arial"/>
                <w:color w:val="000000" w:themeColor="text1"/>
                <w:szCs w:val="24"/>
              </w:rPr>
            </w:pPr>
          </w:p>
          <w:p w14:paraId="7B8744EE" w14:textId="77777777" w:rsidR="00FA51F3" w:rsidRPr="00BC40CC" w:rsidRDefault="00FA51F3" w:rsidP="007D28EF">
            <w:pPr>
              <w:spacing w:line="276" w:lineRule="auto"/>
              <w:rPr>
                <w:rFonts w:eastAsia="Arial" w:cs="Arial"/>
                <w:color w:val="000000" w:themeColor="text1"/>
                <w:szCs w:val="24"/>
              </w:rPr>
            </w:pPr>
          </w:p>
          <w:p w14:paraId="48B55152" w14:textId="77777777" w:rsidR="00FA51F3" w:rsidRPr="00BC40CC" w:rsidRDefault="00FA51F3" w:rsidP="007D28EF">
            <w:pPr>
              <w:spacing w:line="276" w:lineRule="auto"/>
              <w:rPr>
                <w:rFonts w:eastAsia="Arial" w:cs="Arial"/>
                <w:color w:val="000000" w:themeColor="text1"/>
                <w:szCs w:val="24"/>
              </w:rPr>
            </w:pPr>
          </w:p>
          <w:p w14:paraId="0E4F3CEF" w14:textId="77777777" w:rsidR="00FA51F3" w:rsidRPr="00BC40CC" w:rsidRDefault="00FA51F3" w:rsidP="007D28EF">
            <w:pPr>
              <w:spacing w:line="276" w:lineRule="auto"/>
              <w:rPr>
                <w:rFonts w:eastAsia="Arial" w:cs="Arial"/>
                <w:color w:val="000000" w:themeColor="text1"/>
                <w:szCs w:val="24"/>
              </w:rPr>
            </w:pPr>
          </w:p>
          <w:p w14:paraId="301FDCA5" w14:textId="77777777" w:rsidR="00FA51F3" w:rsidRPr="00BC40CC" w:rsidRDefault="00FA51F3" w:rsidP="007D28EF">
            <w:pPr>
              <w:spacing w:line="276" w:lineRule="auto"/>
              <w:rPr>
                <w:rFonts w:eastAsia="Arial" w:cs="Arial"/>
                <w:color w:val="000000" w:themeColor="text1"/>
                <w:szCs w:val="24"/>
              </w:rPr>
            </w:pPr>
          </w:p>
          <w:p w14:paraId="7FB4821C" w14:textId="77777777" w:rsidR="00FA51F3" w:rsidRPr="00BC40CC" w:rsidRDefault="00FA51F3" w:rsidP="007D28EF">
            <w:pPr>
              <w:spacing w:line="276" w:lineRule="auto"/>
              <w:rPr>
                <w:rFonts w:eastAsia="Arial" w:cs="Arial"/>
                <w:color w:val="000000" w:themeColor="text1"/>
                <w:szCs w:val="24"/>
              </w:rPr>
            </w:pPr>
            <w:r w:rsidRPr="00BC40CC">
              <w:rPr>
                <w:rFonts w:eastAsia="Arial" w:cs="Arial"/>
                <w:color w:val="000000" w:themeColor="text1"/>
                <w:szCs w:val="24"/>
              </w:rPr>
              <w:t>OCPW</w:t>
            </w:r>
          </w:p>
          <w:p w14:paraId="06071EC7" w14:textId="77777777" w:rsidR="00147803" w:rsidRPr="00BC40CC" w:rsidRDefault="00147803" w:rsidP="007D28EF">
            <w:pPr>
              <w:spacing w:line="276" w:lineRule="auto"/>
              <w:rPr>
                <w:rFonts w:eastAsia="Arial" w:cs="Arial"/>
                <w:color w:val="000000" w:themeColor="text1"/>
                <w:szCs w:val="24"/>
              </w:rPr>
            </w:pPr>
          </w:p>
          <w:p w14:paraId="2A13FF59" w14:textId="77777777" w:rsidR="00147803" w:rsidRPr="00BC40CC" w:rsidRDefault="00147803" w:rsidP="007D28EF">
            <w:pPr>
              <w:spacing w:line="276" w:lineRule="auto"/>
              <w:rPr>
                <w:rFonts w:eastAsia="Arial" w:cs="Arial"/>
                <w:color w:val="000000" w:themeColor="text1"/>
                <w:szCs w:val="24"/>
              </w:rPr>
            </w:pPr>
          </w:p>
          <w:p w14:paraId="6487B256" w14:textId="77777777" w:rsidR="00147803" w:rsidRPr="00BC40CC" w:rsidRDefault="00147803" w:rsidP="007D28EF">
            <w:pPr>
              <w:spacing w:line="276" w:lineRule="auto"/>
              <w:rPr>
                <w:rFonts w:eastAsia="Arial" w:cs="Arial"/>
                <w:color w:val="000000" w:themeColor="text1"/>
                <w:szCs w:val="24"/>
              </w:rPr>
            </w:pPr>
          </w:p>
          <w:p w14:paraId="32A2A8D3" w14:textId="77777777" w:rsidR="00147803" w:rsidRPr="00BC40CC" w:rsidRDefault="00147803" w:rsidP="007D28EF">
            <w:pPr>
              <w:spacing w:line="276" w:lineRule="auto"/>
              <w:rPr>
                <w:rFonts w:eastAsia="Arial" w:cs="Arial"/>
                <w:color w:val="000000" w:themeColor="text1"/>
                <w:szCs w:val="24"/>
              </w:rPr>
            </w:pPr>
          </w:p>
          <w:p w14:paraId="42D55EF5" w14:textId="77777777" w:rsidR="00147803" w:rsidRPr="00BC40CC" w:rsidRDefault="00147803" w:rsidP="007D28EF">
            <w:pPr>
              <w:spacing w:line="276" w:lineRule="auto"/>
              <w:rPr>
                <w:rFonts w:eastAsia="Arial" w:cs="Arial"/>
                <w:color w:val="000000" w:themeColor="text1"/>
                <w:szCs w:val="24"/>
              </w:rPr>
            </w:pPr>
          </w:p>
          <w:p w14:paraId="600EBBCC" w14:textId="77777777" w:rsidR="00B94B36" w:rsidRPr="00BC40CC" w:rsidRDefault="00B94B36" w:rsidP="007D28EF">
            <w:pPr>
              <w:spacing w:line="276" w:lineRule="auto"/>
              <w:rPr>
                <w:rFonts w:eastAsia="Arial" w:cs="Arial"/>
                <w:color w:val="000000" w:themeColor="text1"/>
                <w:szCs w:val="24"/>
              </w:rPr>
            </w:pPr>
          </w:p>
          <w:p w14:paraId="3DDA7E0B" w14:textId="77777777" w:rsidR="00B94B36" w:rsidRPr="00BC40CC" w:rsidRDefault="00B94B36" w:rsidP="007D28EF">
            <w:pPr>
              <w:spacing w:line="276" w:lineRule="auto"/>
              <w:rPr>
                <w:rFonts w:eastAsia="Arial" w:cs="Arial"/>
                <w:color w:val="000000" w:themeColor="text1"/>
                <w:szCs w:val="24"/>
              </w:rPr>
            </w:pPr>
          </w:p>
          <w:p w14:paraId="3ACE8010" w14:textId="3047642A" w:rsidR="00147803" w:rsidRPr="00BC40CC" w:rsidRDefault="00147803" w:rsidP="007D28EF">
            <w:pPr>
              <w:spacing w:line="276" w:lineRule="auto"/>
              <w:rPr>
                <w:rFonts w:eastAsia="Arial" w:cs="Arial"/>
                <w:color w:val="000000" w:themeColor="text1"/>
                <w:szCs w:val="24"/>
              </w:rPr>
            </w:pPr>
            <w:r w:rsidRPr="00BC40CC">
              <w:rPr>
                <w:rFonts w:eastAsia="Arial" w:cs="Arial"/>
                <w:color w:val="000000" w:themeColor="text1"/>
                <w:szCs w:val="24"/>
              </w:rPr>
              <w:lastRenderedPageBreak/>
              <w:t>SCVURPP</w:t>
            </w:r>
          </w:p>
          <w:p w14:paraId="512E180D" w14:textId="77777777" w:rsidR="00147803" w:rsidRPr="00BC40CC" w:rsidRDefault="00147803" w:rsidP="007D28EF">
            <w:pPr>
              <w:spacing w:line="276" w:lineRule="auto"/>
              <w:rPr>
                <w:rFonts w:eastAsia="Arial" w:cs="Arial"/>
                <w:color w:val="000000" w:themeColor="text1"/>
                <w:szCs w:val="24"/>
              </w:rPr>
            </w:pPr>
          </w:p>
          <w:p w14:paraId="00341A96" w14:textId="77777777" w:rsidR="00147803" w:rsidRPr="00BC40CC" w:rsidRDefault="00147803" w:rsidP="007D28EF">
            <w:pPr>
              <w:spacing w:line="276" w:lineRule="auto"/>
              <w:rPr>
                <w:rFonts w:eastAsia="Arial" w:cs="Arial"/>
                <w:color w:val="000000" w:themeColor="text1"/>
                <w:szCs w:val="24"/>
              </w:rPr>
            </w:pPr>
          </w:p>
          <w:p w14:paraId="2CD55BF2" w14:textId="77777777" w:rsidR="00B94B36" w:rsidRPr="00BC40CC" w:rsidRDefault="00B94B36" w:rsidP="007D28EF">
            <w:pPr>
              <w:spacing w:line="276" w:lineRule="auto"/>
              <w:rPr>
                <w:rFonts w:eastAsia="Arial" w:cs="Arial"/>
                <w:color w:val="000000" w:themeColor="text1"/>
                <w:szCs w:val="24"/>
              </w:rPr>
            </w:pPr>
          </w:p>
          <w:p w14:paraId="7A03D783" w14:textId="10B5E315" w:rsidR="00147803" w:rsidRPr="00BC40CC" w:rsidRDefault="00147803" w:rsidP="007D28EF">
            <w:pPr>
              <w:spacing w:line="276" w:lineRule="auto"/>
              <w:rPr>
                <w:rFonts w:eastAsia="Arial" w:cs="Arial"/>
                <w:color w:val="000000" w:themeColor="text1"/>
                <w:szCs w:val="24"/>
              </w:rPr>
            </w:pPr>
            <w:r w:rsidRPr="00BC40CC">
              <w:rPr>
                <w:rFonts w:eastAsia="Arial" w:cs="Arial"/>
                <w:color w:val="000000" w:themeColor="text1"/>
                <w:szCs w:val="24"/>
              </w:rPr>
              <w:t>City of Salinas</w:t>
            </w:r>
          </w:p>
        </w:tc>
      </w:tr>
      <w:tr w:rsidR="00D44459" w:rsidRPr="005D5B8A" w14:paraId="5FB42D9D" w14:textId="77777777" w:rsidTr="005D5B8A">
        <w:trPr>
          <w:trHeight w:val="217"/>
          <w:del w:id="521" w:author="STORMS@Waterboards.ca.gov" w:date="2024-12-17T07:25:00Z"/>
        </w:trPr>
        <w:tc>
          <w:tcPr>
            <w:tcW w:w="2870" w:type="dxa"/>
            <w:tcBorders>
              <w:top w:val="single" w:sz="8" w:space="0" w:color="auto"/>
              <w:left w:val="single" w:sz="8" w:space="0" w:color="auto"/>
              <w:bottom w:val="single" w:sz="8" w:space="0" w:color="auto"/>
              <w:right w:val="single" w:sz="8" w:space="0" w:color="auto"/>
            </w:tcBorders>
          </w:tcPr>
          <w:p w14:paraId="7AE599AB" w14:textId="77777777" w:rsidR="00D44459" w:rsidRPr="005D5B8A" w:rsidRDefault="00D44459" w:rsidP="007D28EF">
            <w:pPr>
              <w:spacing w:line="276" w:lineRule="auto"/>
              <w:rPr>
                <w:del w:id="522" w:author="STORMS@Waterboards.ca.gov" w:date="2024-12-17T07:25:00Z" w16du:dateUtc="2024-12-17T15:25:00Z"/>
                <w:rFonts w:eastAsia="Arial" w:cs="Arial"/>
                <w:color w:val="000000" w:themeColor="text1"/>
                <w:szCs w:val="24"/>
              </w:rPr>
            </w:pPr>
            <w:del w:id="523" w:author="STORMS@Waterboards.ca.gov" w:date="2024-12-17T07:25:00Z" w16du:dateUtc="2024-12-17T15:25:00Z">
              <w:r w:rsidRPr="005D5B8A">
                <w:rPr>
                  <w:rFonts w:eastAsia="Arial" w:cs="Arial"/>
                  <w:color w:val="000000" w:themeColor="text1"/>
                  <w:szCs w:val="24"/>
                </w:rPr>
                <w:lastRenderedPageBreak/>
                <w:delText>8. Projects</w:delText>
              </w:r>
            </w:del>
          </w:p>
        </w:tc>
        <w:tc>
          <w:tcPr>
            <w:tcW w:w="4050" w:type="dxa"/>
            <w:tcBorders>
              <w:top w:val="single" w:sz="8" w:space="0" w:color="auto"/>
              <w:left w:val="single" w:sz="8" w:space="0" w:color="auto"/>
              <w:bottom w:val="single" w:sz="8" w:space="0" w:color="auto"/>
              <w:right w:val="single" w:sz="8" w:space="0" w:color="auto"/>
            </w:tcBorders>
          </w:tcPr>
          <w:p w14:paraId="55453519" w14:textId="77777777" w:rsidR="00BC121C" w:rsidRPr="005D5B8A" w:rsidRDefault="00BC121C" w:rsidP="007D28EF">
            <w:pPr>
              <w:spacing w:line="276" w:lineRule="auto"/>
              <w:rPr>
                <w:del w:id="524" w:author="STORMS@Waterboards.ca.gov" w:date="2024-12-17T07:25:00Z" w16du:dateUtc="2024-12-17T15:25:00Z"/>
                <w:rFonts w:eastAsia="Times New Roman" w:cs="Arial"/>
                <w:color w:val="000000"/>
                <w:szCs w:val="24"/>
              </w:rPr>
            </w:pPr>
            <w:del w:id="525" w:author="STORMS@Waterboards.ca.gov" w:date="2024-12-17T07:25:00Z" w16du:dateUtc="2024-12-17T15:25:00Z">
              <w:r w:rsidRPr="005D5B8A">
                <w:rPr>
                  <w:rFonts w:eastAsia="Times New Roman" w:cs="Arial"/>
                  <w:color w:val="000000"/>
                  <w:szCs w:val="24"/>
                </w:rPr>
                <w:delText>Distributed Projects and Green Streets; Regional Projects;</w:delText>
              </w:r>
            </w:del>
          </w:p>
          <w:p w14:paraId="5B12E336" w14:textId="77777777" w:rsidR="00D44459" w:rsidRPr="005D5B8A" w:rsidRDefault="00BC121C" w:rsidP="007D28EF">
            <w:pPr>
              <w:spacing w:line="276" w:lineRule="auto"/>
              <w:ind w:left="180" w:hanging="180"/>
              <w:rPr>
                <w:del w:id="526" w:author="STORMS@Waterboards.ca.gov" w:date="2024-12-17T07:25:00Z" w16du:dateUtc="2024-12-17T15:25:00Z"/>
                <w:rFonts w:eastAsia="Arial" w:cs="Arial"/>
                <w:color w:val="000000" w:themeColor="text1"/>
                <w:szCs w:val="24"/>
              </w:rPr>
            </w:pPr>
            <w:del w:id="527" w:author="STORMS@Waterboards.ca.gov" w:date="2024-12-17T07:25:00Z" w16du:dateUtc="2024-12-17T15:25:00Z">
              <w:r w:rsidRPr="005D5B8A">
                <w:rPr>
                  <w:rFonts w:eastAsia="Times New Roman" w:cs="Arial"/>
                  <w:color w:val="000000"/>
                  <w:szCs w:val="24"/>
                </w:rPr>
                <w:delText>Restoration Projects</w:delText>
              </w:r>
            </w:del>
          </w:p>
        </w:tc>
        <w:tc>
          <w:tcPr>
            <w:tcW w:w="2880" w:type="dxa"/>
            <w:tcBorders>
              <w:top w:val="single" w:sz="8" w:space="0" w:color="auto"/>
              <w:left w:val="single" w:sz="8" w:space="0" w:color="auto"/>
              <w:bottom w:val="single" w:sz="8" w:space="0" w:color="auto"/>
              <w:right w:val="single" w:sz="8" w:space="0" w:color="auto"/>
            </w:tcBorders>
          </w:tcPr>
          <w:p w14:paraId="7EA3745E" w14:textId="77777777" w:rsidR="00D44459" w:rsidRPr="005D5B8A" w:rsidRDefault="00BC121C" w:rsidP="007D28EF">
            <w:pPr>
              <w:spacing w:line="276" w:lineRule="auto"/>
              <w:ind w:left="180" w:hanging="180"/>
              <w:rPr>
                <w:del w:id="528" w:author="STORMS@Waterboards.ca.gov" w:date="2024-12-17T07:25:00Z" w16du:dateUtc="2024-12-17T15:25:00Z"/>
                <w:rFonts w:eastAsia="Arial" w:cs="Arial"/>
                <w:color w:val="000000" w:themeColor="text1"/>
                <w:szCs w:val="24"/>
              </w:rPr>
            </w:pPr>
            <w:del w:id="529" w:author="STORMS@Waterboards.ca.gov" w:date="2024-12-17T07:25:00Z" w16du:dateUtc="2024-12-17T15:25:00Z">
              <w:r w:rsidRPr="005D5B8A">
                <w:rPr>
                  <w:rFonts w:eastAsia="Arial" w:cs="Arial"/>
                  <w:color w:val="000000" w:themeColor="text1"/>
                  <w:szCs w:val="24"/>
                </w:rPr>
                <w:delText>LAFCD</w:delText>
              </w:r>
            </w:del>
          </w:p>
        </w:tc>
      </w:tr>
      <w:tr w:rsidR="00D44459" w:rsidRPr="00BC40CC" w14:paraId="649892A2" w14:textId="735EE4A3" w:rsidTr="005D5B8A">
        <w:trPr>
          <w:trHeight w:val="217"/>
        </w:trPr>
        <w:tc>
          <w:tcPr>
            <w:tcW w:w="2870" w:type="dxa"/>
            <w:tcBorders>
              <w:top w:val="single" w:sz="8" w:space="0" w:color="auto"/>
              <w:left w:val="single" w:sz="8" w:space="0" w:color="auto"/>
              <w:bottom w:val="single" w:sz="8" w:space="0" w:color="auto"/>
              <w:right w:val="single" w:sz="8" w:space="0" w:color="auto"/>
            </w:tcBorders>
          </w:tcPr>
          <w:p w14:paraId="400C79EB" w14:textId="1E46B66E" w:rsidR="00D44459" w:rsidRPr="00BC40CC" w:rsidRDefault="00D44459" w:rsidP="007D28EF">
            <w:pPr>
              <w:spacing w:line="276" w:lineRule="auto"/>
              <w:rPr>
                <w:rFonts w:eastAsia="Arial" w:cs="Arial"/>
                <w:color w:val="000000" w:themeColor="text1"/>
                <w:szCs w:val="24"/>
              </w:rPr>
            </w:pPr>
            <w:del w:id="530" w:author="STORMS@Waterboards.ca.gov" w:date="2024-12-17T07:25:00Z" w16du:dateUtc="2024-12-17T15:25:00Z">
              <w:r w:rsidRPr="005D5B8A">
                <w:rPr>
                  <w:rFonts w:eastAsia="Arial" w:cs="Arial"/>
                  <w:color w:val="000000" w:themeColor="text1"/>
                  <w:szCs w:val="24"/>
                </w:rPr>
                <w:delText>9</w:delText>
              </w:r>
            </w:del>
            <w:ins w:id="531" w:author="STORMS@Waterboards.ca.gov" w:date="2024-12-17T07:25:00Z" w16du:dateUtc="2024-12-17T15:25:00Z">
              <w:r w:rsidR="00F20DDB" w:rsidRPr="00BC40CC">
                <w:rPr>
                  <w:rFonts w:eastAsia="Arial" w:cs="Arial"/>
                  <w:color w:val="000000" w:themeColor="text1"/>
                  <w:szCs w:val="24"/>
                </w:rPr>
                <w:t>8</w:t>
              </w:r>
            </w:ins>
            <w:r w:rsidRPr="00BC40CC">
              <w:rPr>
                <w:rFonts w:eastAsia="Arial" w:cs="Arial"/>
                <w:color w:val="000000" w:themeColor="text1"/>
                <w:szCs w:val="24"/>
              </w:rPr>
              <w:t>. Trash Management</w:t>
            </w:r>
          </w:p>
        </w:tc>
        <w:tc>
          <w:tcPr>
            <w:tcW w:w="4050" w:type="dxa"/>
            <w:tcBorders>
              <w:top w:val="single" w:sz="8" w:space="0" w:color="auto"/>
              <w:left w:val="single" w:sz="8" w:space="0" w:color="auto"/>
              <w:bottom w:val="single" w:sz="8" w:space="0" w:color="auto"/>
              <w:right w:val="single" w:sz="8" w:space="0" w:color="auto"/>
            </w:tcBorders>
          </w:tcPr>
          <w:p w14:paraId="5C12F175" w14:textId="77777777" w:rsidR="00453A7D" w:rsidRPr="00BC40CC" w:rsidRDefault="00453A7D" w:rsidP="007D28EF">
            <w:pPr>
              <w:spacing w:line="276" w:lineRule="auto"/>
              <w:rPr>
                <w:rFonts w:eastAsia="Times New Roman" w:cs="Arial"/>
                <w:color w:val="000000"/>
                <w:szCs w:val="24"/>
              </w:rPr>
            </w:pPr>
            <w:r w:rsidRPr="00BC40CC">
              <w:rPr>
                <w:rFonts w:eastAsia="Times New Roman" w:cs="Arial"/>
                <w:color w:val="000000"/>
                <w:szCs w:val="24"/>
              </w:rPr>
              <w:t>Facility Litter/Trash Control</w:t>
            </w:r>
          </w:p>
          <w:p w14:paraId="5DC609A4" w14:textId="266E233D" w:rsidR="00453A7D" w:rsidRPr="00BC40CC" w:rsidRDefault="00453A7D" w:rsidP="007D28EF">
            <w:pPr>
              <w:spacing w:line="276" w:lineRule="auto"/>
              <w:rPr>
                <w:rFonts w:eastAsia="Times New Roman" w:cs="Arial"/>
                <w:color w:val="000000"/>
                <w:szCs w:val="24"/>
              </w:rPr>
            </w:pPr>
            <w:r w:rsidRPr="00BC40CC">
              <w:rPr>
                <w:rFonts w:eastAsia="Times New Roman" w:cs="Arial"/>
                <w:color w:val="000000"/>
                <w:szCs w:val="24"/>
              </w:rPr>
              <w:t>Parking Lot Sweeping</w:t>
            </w:r>
            <w:r w:rsidR="00605699" w:rsidRPr="00BC40CC">
              <w:rPr>
                <w:rFonts w:eastAsia="Times New Roman" w:cs="Arial"/>
                <w:color w:val="000000"/>
                <w:szCs w:val="24"/>
              </w:rPr>
              <w:t>; Trash and Debris Control; Street Sweeping</w:t>
            </w:r>
          </w:p>
          <w:p w14:paraId="49B3705C" w14:textId="77777777" w:rsidR="00605699" w:rsidRPr="00BC40CC" w:rsidRDefault="00605699" w:rsidP="007D28EF">
            <w:pPr>
              <w:spacing w:line="276" w:lineRule="auto"/>
              <w:rPr>
                <w:rFonts w:eastAsia="Times New Roman" w:cs="Arial"/>
                <w:color w:val="000000"/>
                <w:szCs w:val="24"/>
              </w:rPr>
            </w:pPr>
          </w:p>
          <w:p w14:paraId="50D953E1" w14:textId="5EBCD94C" w:rsidR="00605699" w:rsidRPr="00BC40CC" w:rsidRDefault="00B657A5" w:rsidP="007D28EF">
            <w:pPr>
              <w:spacing w:line="276" w:lineRule="auto"/>
              <w:rPr>
                <w:rFonts w:eastAsia="Times New Roman" w:cs="Arial"/>
                <w:color w:val="000000"/>
                <w:szCs w:val="24"/>
              </w:rPr>
            </w:pPr>
            <w:r w:rsidRPr="00BC40CC">
              <w:rPr>
                <w:rFonts w:eastAsia="Times New Roman" w:cs="Arial"/>
                <w:color w:val="000000"/>
                <w:szCs w:val="24"/>
              </w:rPr>
              <w:t>Trash Management; Street Sweeping</w:t>
            </w:r>
          </w:p>
          <w:p w14:paraId="135E4DFF" w14:textId="77777777" w:rsidR="00543675" w:rsidRPr="00BC40CC" w:rsidRDefault="00543675" w:rsidP="007D28EF">
            <w:pPr>
              <w:spacing w:line="276" w:lineRule="auto"/>
              <w:rPr>
                <w:rFonts w:eastAsia="Times New Roman" w:cs="Arial"/>
                <w:color w:val="000000"/>
                <w:szCs w:val="24"/>
              </w:rPr>
            </w:pPr>
          </w:p>
          <w:p w14:paraId="54070BFF" w14:textId="61DC476C" w:rsidR="00543675" w:rsidRPr="00BC40CC" w:rsidRDefault="00543675" w:rsidP="007D28EF">
            <w:pPr>
              <w:spacing w:line="276" w:lineRule="auto"/>
              <w:rPr>
                <w:rFonts w:eastAsia="Times New Roman" w:cs="Arial"/>
                <w:color w:val="000000"/>
                <w:szCs w:val="24"/>
              </w:rPr>
            </w:pPr>
            <w:r w:rsidRPr="00BC40CC">
              <w:rPr>
                <w:rFonts w:eastAsia="Times New Roman" w:cs="Arial"/>
                <w:color w:val="000000"/>
                <w:szCs w:val="24"/>
              </w:rPr>
              <w:t>Trash Management</w:t>
            </w:r>
          </w:p>
          <w:p w14:paraId="30601017" w14:textId="77777777" w:rsidR="00543675" w:rsidRPr="00BC40CC" w:rsidRDefault="00543675" w:rsidP="007D28EF">
            <w:pPr>
              <w:spacing w:line="276" w:lineRule="auto"/>
              <w:rPr>
                <w:rFonts w:eastAsia="Times New Roman" w:cs="Arial"/>
                <w:color w:val="000000"/>
                <w:szCs w:val="24"/>
              </w:rPr>
            </w:pPr>
          </w:p>
          <w:p w14:paraId="31F7A22D" w14:textId="365ADB02" w:rsidR="00543675" w:rsidRPr="00BC40CC" w:rsidRDefault="00543675" w:rsidP="007D28EF">
            <w:pPr>
              <w:spacing w:line="276" w:lineRule="auto"/>
              <w:rPr>
                <w:rFonts w:eastAsia="Times New Roman" w:cs="Arial"/>
                <w:color w:val="000000"/>
                <w:szCs w:val="24"/>
              </w:rPr>
            </w:pPr>
            <w:r w:rsidRPr="00BC40CC">
              <w:rPr>
                <w:rFonts w:eastAsia="Times New Roman" w:cs="Arial"/>
                <w:color w:val="000000"/>
                <w:szCs w:val="24"/>
              </w:rPr>
              <w:t xml:space="preserve">Trash Control </w:t>
            </w:r>
          </w:p>
          <w:p w14:paraId="39AE08E9" w14:textId="77777777" w:rsidR="00D44459" w:rsidRPr="00BC40CC" w:rsidRDefault="00D44459" w:rsidP="007D28EF">
            <w:pPr>
              <w:spacing w:line="276" w:lineRule="auto"/>
              <w:ind w:left="180" w:hanging="180"/>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45E2247F" w14:textId="77777777" w:rsidR="00D44459" w:rsidRPr="00BC40CC" w:rsidRDefault="00453A7D"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OCPW</w:t>
            </w:r>
          </w:p>
          <w:p w14:paraId="5E60DFBC" w14:textId="77777777" w:rsidR="00B657A5" w:rsidRPr="00BC40CC" w:rsidRDefault="00B657A5" w:rsidP="007D28EF">
            <w:pPr>
              <w:spacing w:line="276" w:lineRule="auto"/>
              <w:ind w:left="180" w:hanging="180"/>
              <w:rPr>
                <w:rFonts w:eastAsia="Arial" w:cs="Arial"/>
                <w:color w:val="000000" w:themeColor="text1"/>
                <w:szCs w:val="24"/>
              </w:rPr>
            </w:pPr>
          </w:p>
          <w:p w14:paraId="123B769C" w14:textId="77777777" w:rsidR="00B657A5" w:rsidRPr="00BC40CC" w:rsidRDefault="00B657A5" w:rsidP="007D28EF">
            <w:pPr>
              <w:spacing w:line="276" w:lineRule="auto"/>
              <w:ind w:left="180" w:hanging="180"/>
              <w:rPr>
                <w:rFonts w:eastAsia="Arial" w:cs="Arial"/>
                <w:color w:val="000000" w:themeColor="text1"/>
                <w:szCs w:val="24"/>
              </w:rPr>
            </w:pPr>
          </w:p>
          <w:p w14:paraId="1560518C" w14:textId="77777777" w:rsidR="00B657A5" w:rsidRPr="00BC40CC" w:rsidRDefault="00B657A5" w:rsidP="007D28EF">
            <w:pPr>
              <w:spacing w:line="276" w:lineRule="auto"/>
              <w:ind w:left="180" w:hanging="180"/>
              <w:rPr>
                <w:rFonts w:eastAsia="Arial" w:cs="Arial"/>
                <w:color w:val="000000" w:themeColor="text1"/>
                <w:szCs w:val="24"/>
              </w:rPr>
            </w:pPr>
          </w:p>
          <w:p w14:paraId="34508311" w14:textId="77777777" w:rsidR="00B657A5" w:rsidRPr="00BC40CC" w:rsidRDefault="00B657A5" w:rsidP="007D28EF">
            <w:pPr>
              <w:spacing w:line="276" w:lineRule="auto"/>
              <w:rPr>
                <w:rFonts w:eastAsia="Arial" w:cs="Arial"/>
                <w:color w:val="000000" w:themeColor="text1"/>
                <w:szCs w:val="24"/>
              </w:rPr>
            </w:pPr>
            <w:r w:rsidRPr="00BC40CC">
              <w:rPr>
                <w:rFonts w:eastAsia="Arial" w:cs="Arial"/>
                <w:color w:val="000000" w:themeColor="text1"/>
                <w:szCs w:val="24"/>
              </w:rPr>
              <w:t>LAFCD</w:t>
            </w:r>
          </w:p>
          <w:p w14:paraId="766D1A04" w14:textId="77777777" w:rsidR="00543675" w:rsidRPr="00BC40CC" w:rsidRDefault="00543675" w:rsidP="007D28EF">
            <w:pPr>
              <w:spacing w:line="276" w:lineRule="auto"/>
              <w:rPr>
                <w:rFonts w:eastAsia="Arial" w:cs="Arial"/>
                <w:color w:val="000000" w:themeColor="text1"/>
                <w:szCs w:val="24"/>
              </w:rPr>
            </w:pPr>
          </w:p>
          <w:p w14:paraId="5E918144" w14:textId="77777777" w:rsidR="00543675" w:rsidRPr="00BC40CC" w:rsidRDefault="00543675" w:rsidP="007D28EF">
            <w:pPr>
              <w:spacing w:line="276" w:lineRule="auto"/>
              <w:rPr>
                <w:rFonts w:eastAsia="Arial" w:cs="Arial"/>
                <w:color w:val="000000" w:themeColor="text1"/>
                <w:szCs w:val="24"/>
              </w:rPr>
            </w:pPr>
          </w:p>
          <w:p w14:paraId="079B1879" w14:textId="77777777" w:rsidR="00543675" w:rsidRPr="00BC40CC" w:rsidRDefault="00543675" w:rsidP="007D28EF">
            <w:pPr>
              <w:spacing w:line="276" w:lineRule="auto"/>
              <w:rPr>
                <w:rFonts w:eastAsia="Arial" w:cs="Arial"/>
                <w:color w:val="000000" w:themeColor="text1"/>
                <w:szCs w:val="24"/>
              </w:rPr>
            </w:pPr>
            <w:r w:rsidRPr="00BC40CC">
              <w:rPr>
                <w:rFonts w:eastAsia="Arial" w:cs="Arial"/>
                <w:color w:val="000000" w:themeColor="text1"/>
                <w:szCs w:val="24"/>
              </w:rPr>
              <w:t>City of Salinas</w:t>
            </w:r>
          </w:p>
          <w:p w14:paraId="6BBA1DFE" w14:textId="77777777" w:rsidR="00543675" w:rsidRPr="00BC40CC" w:rsidRDefault="00543675" w:rsidP="007D28EF">
            <w:pPr>
              <w:spacing w:line="276" w:lineRule="auto"/>
              <w:rPr>
                <w:rFonts w:eastAsia="Arial" w:cs="Arial"/>
                <w:color w:val="000000" w:themeColor="text1"/>
                <w:szCs w:val="24"/>
              </w:rPr>
            </w:pPr>
          </w:p>
          <w:p w14:paraId="1A763954" w14:textId="4952A033" w:rsidR="00543675" w:rsidRPr="00BC40CC" w:rsidRDefault="00543675" w:rsidP="007D28EF">
            <w:pPr>
              <w:spacing w:line="276" w:lineRule="auto"/>
              <w:rPr>
                <w:rFonts w:eastAsia="Arial" w:cs="Arial"/>
                <w:color w:val="000000" w:themeColor="text1"/>
                <w:szCs w:val="24"/>
              </w:rPr>
            </w:pPr>
            <w:r w:rsidRPr="00BC40CC">
              <w:rPr>
                <w:rFonts w:eastAsia="Arial" w:cs="Arial"/>
                <w:color w:val="000000" w:themeColor="text1"/>
                <w:szCs w:val="24"/>
              </w:rPr>
              <w:t>SCVURPPP</w:t>
            </w:r>
          </w:p>
        </w:tc>
      </w:tr>
      <w:tr w:rsidR="00D44459" w:rsidRPr="00BC40CC" w14:paraId="1C456412" w14:textId="36DDAEAF"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4C3E2F56" w14:textId="19D15E00" w:rsidR="00D44459" w:rsidRPr="00BC40CC" w:rsidRDefault="00D44459" w:rsidP="007D28EF">
            <w:pPr>
              <w:spacing w:line="276" w:lineRule="auto"/>
              <w:rPr>
                <w:rFonts w:eastAsia="Arial" w:cs="Arial"/>
                <w:color w:val="000000" w:themeColor="text1"/>
                <w:szCs w:val="24"/>
              </w:rPr>
            </w:pPr>
            <w:del w:id="532" w:author="STORMS@Waterboards.ca.gov" w:date="2024-12-17T07:25:00Z" w16du:dateUtc="2024-12-17T15:25:00Z">
              <w:r w:rsidRPr="005D5B8A">
                <w:rPr>
                  <w:rFonts w:eastAsia="Arial" w:cs="Arial"/>
                  <w:color w:val="000000" w:themeColor="text1"/>
                  <w:szCs w:val="24"/>
                </w:rPr>
                <w:delText>10</w:delText>
              </w:r>
            </w:del>
            <w:ins w:id="533" w:author="STORMS@Waterboards.ca.gov" w:date="2024-12-17T07:25:00Z" w16du:dateUtc="2024-12-17T15:25:00Z">
              <w:r w:rsidR="00EA337C" w:rsidRPr="00BC40CC">
                <w:rPr>
                  <w:rFonts w:eastAsia="Arial" w:cs="Arial"/>
                  <w:color w:val="000000" w:themeColor="text1"/>
                  <w:szCs w:val="24"/>
                </w:rPr>
                <w:t>9</w:t>
              </w:r>
            </w:ins>
            <w:r w:rsidRPr="00BC40CC">
              <w:rPr>
                <w:rFonts w:eastAsia="Arial" w:cs="Arial"/>
                <w:color w:val="000000" w:themeColor="text1"/>
                <w:szCs w:val="24"/>
              </w:rPr>
              <w:t xml:space="preserve">. </w:t>
            </w:r>
            <w:r w:rsidRPr="00BC40CC">
              <w:rPr>
                <w:rFonts w:eastAsia="Arial" w:cs="Arial"/>
                <w:szCs w:val="24"/>
              </w:rPr>
              <w:t>Water Quality Monitoring</w:t>
            </w:r>
          </w:p>
        </w:tc>
        <w:tc>
          <w:tcPr>
            <w:tcW w:w="4050" w:type="dxa"/>
            <w:tcBorders>
              <w:top w:val="single" w:sz="8" w:space="0" w:color="auto"/>
              <w:left w:val="single" w:sz="8" w:space="0" w:color="auto"/>
              <w:bottom w:val="single" w:sz="8" w:space="0" w:color="auto"/>
              <w:right w:val="single" w:sz="8" w:space="0" w:color="auto"/>
            </w:tcBorders>
          </w:tcPr>
          <w:p w14:paraId="6E9BBF57" w14:textId="77777777" w:rsidR="00D44459" w:rsidRPr="00BC40CC" w:rsidRDefault="00474D8E"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Monitoring and Sampling</w:t>
            </w:r>
          </w:p>
          <w:p w14:paraId="230183FE" w14:textId="77777777" w:rsidR="00474D8E" w:rsidRPr="00BC40CC" w:rsidRDefault="00474D8E" w:rsidP="007D28EF">
            <w:pPr>
              <w:spacing w:line="276" w:lineRule="auto"/>
              <w:ind w:left="180" w:hanging="180"/>
              <w:rPr>
                <w:rFonts w:eastAsia="Arial" w:cs="Arial"/>
                <w:color w:val="000000" w:themeColor="text1"/>
                <w:szCs w:val="24"/>
              </w:rPr>
            </w:pPr>
          </w:p>
          <w:p w14:paraId="11256715" w14:textId="77777777" w:rsidR="007F6E3E" w:rsidRPr="00BC40CC" w:rsidRDefault="007F6E3E" w:rsidP="007D28EF">
            <w:pPr>
              <w:spacing w:line="276" w:lineRule="auto"/>
              <w:ind w:left="180" w:hanging="180"/>
              <w:rPr>
                <w:rFonts w:eastAsia="Arial" w:cs="Arial"/>
                <w:color w:val="000000" w:themeColor="text1"/>
                <w:szCs w:val="24"/>
              </w:rPr>
            </w:pPr>
          </w:p>
          <w:p w14:paraId="02D9FFC0" w14:textId="77777777" w:rsidR="00474D8E" w:rsidRPr="00BC40CC" w:rsidRDefault="00474D8E"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 xml:space="preserve">Monitoring </w:t>
            </w:r>
          </w:p>
          <w:p w14:paraId="11EA3ED7" w14:textId="77777777" w:rsidR="001E051C" w:rsidRPr="00BC40CC" w:rsidRDefault="001E051C" w:rsidP="007D28EF">
            <w:pPr>
              <w:spacing w:line="276" w:lineRule="auto"/>
              <w:ind w:left="180" w:hanging="180"/>
              <w:rPr>
                <w:rFonts w:eastAsia="Arial" w:cs="Arial"/>
                <w:color w:val="000000" w:themeColor="text1"/>
                <w:szCs w:val="24"/>
              </w:rPr>
            </w:pPr>
          </w:p>
          <w:p w14:paraId="6A2EE358" w14:textId="77777777" w:rsidR="001E051C" w:rsidRPr="00BC40CC" w:rsidRDefault="001E051C" w:rsidP="007D28EF">
            <w:pPr>
              <w:spacing w:line="276" w:lineRule="auto"/>
              <w:ind w:left="180" w:hanging="180"/>
              <w:rPr>
                <w:rFonts w:eastAsia="Arial" w:cs="Arial"/>
                <w:color w:val="000000" w:themeColor="text1"/>
                <w:szCs w:val="24"/>
              </w:rPr>
            </w:pPr>
          </w:p>
          <w:p w14:paraId="32CBBEE2" w14:textId="77777777" w:rsidR="001E051C" w:rsidRPr="00BC40CC" w:rsidRDefault="001E051C" w:rsidP="007D28EF">
            <w:pPr>
              <w:spacing w:line="276" w:lineRule="auto"/>
              <w:ind w:left="180" w:hanging="180"/>
              <w:rPr>
                <w:rFonts w:eastAsia="Arial" w:cs="Arial"/>
                <w:color w:val="000000" w:themeColor="text1"/>
                <w:szCs w:val="24"/>
              </w:rPr>
            </w:pPr>
          </w:p>
          <w:p w14:paraId="2FD07826" w14:textId="735F8705" w:rsidR="001E051C" w:rsidRPr="00BC40CC" w:rsidRDefault="001E051C"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 xml:space="preserve">Regional Monitoring </w:t>
            </w:r>
          </w:p>
          <w:p w14:paraId="08AAD1F5" w14:textId="23D4A526" w:rsidR="001E051C" w:rsidRPr="00BC40CC" w:rsidRDefault="001E051C" w:rsidP="007D28EF">
            <w:pPr>
              <w:spacing w:line="276" w:lineRule="auto"/>
              <w:ind w:left="180" w:hanging="180"/>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28DEC4EC" w14:textId="77777777" w:rsidR="00D44459" w:rsidRPr="00BC40CC" w:rsidRDefault="007F6E3E"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City of Santa Rosa</w:t>
            </w:r>
          </w:p>
          <w:p w14:paraId="28517D60" w14:textId="77777777" w:rsidR="007F6E3E" w:rsidRPr="00BC40CC" w:rsidRDefault="007F6E3E" w:rsidP="007D28EF">
            <w:pPr>
              <w:spacing w:line="276" w:lineRule="auto"/>
              <w:ind w:left="180" w:hanging="180"/>
              <w:rPr>
                <w:rFonts w:eastAsia="Arial" w:cs="Arial"/>
                <w:color w:val="000000" w:themeColor="text1"/>
                <w:szCs w:val="24"/>
              </w:rPr>
            </w:pPr>
          </w:p>
          <w:p w14:paraId="5F881576" w14:textId="77777777" w:rsidR="007F6E3E" w:rsidRPr="00BC40CC" w:rsidRDefault="007F6E3E" w:rsidP="007D28EF">
            <w:pPr>
              <w:spacing w:line="276" w:lineRule="auto"/>
              <w:rPr>
                <w:rFonts w:eastAsia="Arial" w:cs="Arial"/>
                <w:color w:val="000000" w:themeColor="text1"/>
                <w:szCs w:val="24"/>
              </w:rPr>
            </w:pPr>
            <w:r w:rsidRPr="00BC40CC">
              <w:rPr>
                <w:rFonts w:eastAsia="Arial" w:cs="Arial"/>
                <w:color w:val="000000" w:themeColor="text1"/>
                <w:szCs w:val="24"/>
              </w:rPr>
              <w:t>LAFCD, City of Salinas, SCVURPPP</w:t>
            </w:r>
          </w:p>
          <w:p w14:paraId="6F177E92" w14:textId="77777777" w:rsidR="001E051C" w:rsidRPr="00BC40CC" w:rsidRDefault="001E051C" w:rsidP="007D28EF">
            <w:pPr>
              <w:spacing w:line="276" w:lineRule="auto"/>
              <w:ind w:left="180" w:hanging="180"/>
              <w:rPr>
                <w:rFonts w:eastAsia="Arial" w:cs="Arial"/>
                <w:color w:val="000000" w:themeColor="text1"/>
                <w:szCs w:val="24"/>
              </w:rPr>
            </w:pPr>
          </w:p>
          <w:p w14:paraId="1A1AC9A1" w14:textId="77777777" w:rsidR="00B94B36" w:rsidRPr="00BC40CC" w:rsidRDefault="00B94B36" w:rsidP="007D28EF">
            <w:pPr>
              <w:spacing w:line="276" w:lineRule="auto"/>
              <w:ind w:left="180" w:hanging="180"/>
              <w:rPr>
                <w:rFonts w:eastAsia="Arial" w:cs="Arial"/>
                <w:color w:val="000000" w:themeColor="text1"/>
                <w:szCs w:val="24"/>
              </w:rPr>
            </w:pPr>
          </w:p>
          <w:p w14:paraId="71833867" w14:textId="0EF9A425" w:rsidR="001E051C" w:rsidRPr="00BC40CC" w:rsidRDefault="001E051C"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San Mateo CAG</w:t>
            </w:r>
          </w:p>
        </w:tc>
      </w:tr>
      <w:tr w:rsidR="00D44459" w:rsidRPr="00BC40CC" w14:paraId="1855AB12" w14:textId="2CCE3C84" w:rsidTr="005D5B8A">
        <w:trPr>
          <w:trHeight w:val="217"/>
        </w:trPr>
        <w:tc>
          <w:tcPr>
            <w:tcW w:w="2870" w:type="dxa"/>
            <w:tcBorders>
              <w:top w:val="single" w:sz="8" w:space="0" w:color="auto"/>
              <w:left w:val="single" w:sz="8" w:space="0" w:color="auto"/>
              <w:bottom w:val="single" w:sz="8" w:space="0" w:color="auto"/>
              <w:right w:val="single" w:sz="8" w:space="0" w:color="auto"/>
            </w:tcBorders>
          </w:tcPr>
          <w:p w14:paraId="2D1CC5A1" w14:textId="100FD6C8" w:rsidR="00D44459" w:rsidRPr="00BC40CC" w:rsidRDefault="00D44459" w:rsidP="007D28EF">
            <w:pPr>
              <w:spacing w:line="276" w:lineRule="auto"/>
              <w:rPr>
                <w:rFonts w:eastAsia="Arial" w:cs="Arial"/>
                <w:color w:val="000000" w:themeColor="text1"/>
                <w:szCs w:val="24"/>
              </w:rPr>
            </w:pPr>
            <w:del w:id="534" w:author="STORMS@Waterboards.ca.gov" w:date="2024-12-17T07:25:00Z" w16du:dateUtc="2024-12-17T15:25:00Z">
              <w:r w:rsidRPr="005D5B8A">
                <w:rPr>
                  <w:rFonts w:eastAsia="Arial" w:cs="Arial"/>
                  <w:color w:val="000000" w:themeColor="text1"/>
                  <w:szCs w:val="24"/>
                </w:rPr>
                <w:delText>11.</w:delText>
              </w:r>
            </w:del>
            <w:ins w:id="535" w:author="STORMS@Waterboards.ca.gov" w:date="2024-12-17T07:25:00Z" w16du:dateUtc="2024-12-17T15:25:00Z">
              <w:r w:rsidR="00EA337C" w:rsidRPr="00BC40CC">
                <w:rPr>
                  <w:rFonts w:eastAsia="Arial" w:cs="Arial"/>
                  <w:color w:val="000000" w:themeColor="text1"/>
                  <w:szCs w:val="24"/>
                </w:rPr>
                <w:t>10</w:t>
              </w:r>
              <w:r w:rsidRPr="00BC40CC">
                <w:rPr>
                  <w:rFonts w:eastAsia="Arial" w:cs="Arial"/>
                  <w:color w:val="000000" w:themeColor="text1"/>
                  <w:szCs w:val="24"/>
                </w:rPr>
                <w:t xml:space="preserve">. </w:t>
              </w:r>
              <w:r w:rsidR="00EA337C" w:rsidRPr="00BC40CC">
                <w:rPr>
                  <w:rFonts w:eastAsia="Arial" w:cs="Arial"/>
                  <w:color w:val="000000" w:themeColor="text1"/>
                  <w:szCs w:val="24"/>
                </w:rPr>
                <w:t>Permit-Specific</w:t>
              </w:r>
            </w:ins>
            <w:r w:rsidR="00EA337C" w:rsidRPr="00BC40CC">
              <w:rPr>
                <w:rFonts w:eastAsia="Arial" w:cs="Arial"/>
                <w:color w:val="000000" w:themeColor="text1"/>
                <w:szCs w:val="24"/>
              </w:rPr>
              <w:t xml:space="preserve"> </w:t>
            </w:r>
            <w:r w:rsidRPr="00BC40CC">
              <w:rPr>
                <w:rFonts w:eastAsia="Arial" w:cs="Arial"/>
                <w:szCs w:val="24"/>
              </w:rPr>
              <w:t xml:space="preserve">Special Programs  </w:t>
            </w:r>
          </w:p>
        </w:tc>
        <w:tc>
          <w:tcPr>
            <w:tcW w:w="4050" w:type="dxa"/>
            <w:tcBorders>
              <w:top w:val="single" w:sz="8" w:space="0" w:color="auto"/>
              <w:left w:val="single" w:sz="8" w:space="0" w:color="auto"/>
              <w:bottom w:val="single" w:sz="8" w:space="0" w:color="auto"/>
              <w:right w:val="single" w:sz="8" w:space="0" w:color="auto"/>
            </w:tcBorders>
          </w:tcPr>
          <w:p w14:paraId="5CBBDC74" w14:textId="77777777" w:rsidR="00D44459" w:rsidRPr="00BC40CC" w:rsidRDefault="00295426" w:rsidP="007D28EF">
            <w:pPr>
              <w:spacing w:line="276" w:lineRule="auto"/>
              <w:ind w:left="180" w:hanging="180"/>
              <w:rPr>
                <w:rFonts w:eastAsia="Times New Roman" w:cs="Arial"/>
                <w:color w:val="000000"/>
                <w:szCs w:val="24"/>
              </w:rPr>
            </w:pPr>
            <w:r w:rsidRPr="00BC40CC">
              <w:rPr>
                <w:rFonts w:eastAsia="Times New Roman" w:cs="Arial"/>
                <w:color w:val="000000"/>
                <w:szCs w:val="24"/>
              </w:rPr>
              <w:t>Offset Program/Hydromodification</w:t>
            </w:r>
          </w:p>
          <w:p w14:paraId="1AE66B4D" w14:textId="77777777" w:rsidR="00295426" w:rsidRPr="00BC40CC" w:rsidRDefault="00295426" w:rsidP="007D28EF">
            <w:pPr>
              <w:spacing w:line="276" w:lineRule="auto"/>
              <w:ind w:left="180" w:hanging="180"/>
              <w:rPr>
                <w:rFonts w:eastAsia="Times New Roman" w:cs="Arial"/>
                <w:color w:val="000000"/>
                <w:szCs w:val="24"/>
              </w:rPr>
            </w:pPr>
          </w:p>
          <w:p w14:paraId="43D68914" w14:textId="2DF98659" w:rsidR="00295426" w:rsidRPr="00BC40CC" w:rsidRDefault="00295426" w:rsidP="007D28EF">
            <w:pPr>
              <w:spacing w:line="276" w:lineRule="auto"/>
              <w:ind w:left="180" w:hanging="180"/>
              <w:rPr>
                <w:rFonts w:eastAsia="Arial" w:cs="Arial"/>
                <w:color w:val="000000" w:themeColor="text1"/>
                <w:szCs w:val="24"/>
              </w:rPr>
            </w:pPr>
            <w:r w:rsidRPr="00BC40CC">
              <w:rPr>
                <w:rFonts w:eastAsia="Times New Roman" w:cs="Arial"/>
                <w:color w:val="000000"/>
                <w:szCs w:val="24"/>
              </w:rPr>
              <w:t>Mercury Control</w:t>
            </w:r>
            <w:r w:rsidR="00CF3750" w:rsidRPr="00BC40CC">
              <w:rPr>
                <w:rFonts w:eastAsia="Times New Roman" w:cs="Arial"/>
                <w:color w:val="000000"/>
                <w:szCs w:val="24"/>
              </w:rPr>
              <w:t>s</w:t>
            </w:r>
            <w:r w:rsidRPr="00BC40CC">
              <w:rPr>
                <w:rFonts w:eastAsia="Times New Roman" w:cs="Arial"/>
                <w:color w:val="000000"/>
                <w:szCs w:val="24"/>
              </w:rPr>
              <w:t>; PCB</w:t>
            </w:r>
            <w:r w:rsidR="00CF3750" w:rsidRPr="00BC40CC">
              <w:rPr>
                <w:rFonts w:eastAsia="Times New Roman" w:cs="Arial"/>
                <w:color w:val="000000"/>
                <w:szCs w:val="24"/>
              </w:rPr>
              <w:t>s</w:t>
            </w:r>
            <w:r w:rsidRPr="00BC40CC">
              <w:rPr>
                <w:rFonts w:eastAsia="Times New Roman" w:cs="Arial"/>
                <w:color w:val="000000"/>
                <w:szCs w:val="24"/>
              </w:rPr>
              <w:t xml:space="preserve"> Control</w:t>
            </w:r>
            <w:r w:rsidR="00CF3750" w:rsidRPr="00BC40CC">
              <w:rPr>
                <w:rFonts w:eastAsia="Times New Roman" w:cs="Arial"/>
                <w:color w:val="000000"/>
                <w:szCs w:val="24"/>
              </w:rPr>
              <w:t>s</w:t>
            </w:r>
            <w:r w:rsidRPr="00BC40CC">
              <w:rPr>
                <w:rFonts w:eastAsia="Times New Roman" w:cs="Arial"/>
                <w:color w:val="000000"/>
                <w:szCs w:val="24"/>
              </w:rPr>
              <w:t xml:space="preserve">; </w:t>
            </w:r>
            <w:r w:rsidR="00CF3750" w:rsidRPr="00BC40CC">
              <w:rPr>
                <w:rFonts w:eastAsia="Times New Roman" w:cs="Arial"/>
                <w:color w:val="000000"/>
                <w:szCs w:val="24"/>
              </w:rPr>
              <w:t>Pesticides Controls</w:t>
            </w:r>
          </w:p>
        </w:tc>
        <w:tc>
          <w:tcPr>
            <w:tcW w:w="2880" w:type="dxa"/>
            <w:tcBorders>
              <w:top w:val="single" w:sz="8" w:space="0" w:color="auto"/>
              <w:left w:val="single" w:sz="8" w:space="0" w:color="auto"/>
              <w:bottom w:val="single" w:sz="8" w:space="0" w:color="auto"/>
              <w:right w:val="single" w:sz="8" w:space="0" w:color="auto"/>
            </w:tcBorders>
          </w:tcPr>
          <w:p w14:paraId="3B833ADE" w14:textId="77777777" w:rsidR="00D44459" w:rsidRPr="00BC40CC" w:rsidRDefault="00295426"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City of Santa Rosa</w:t>
            </w:r>
          </w:p>
          <w:p w14:paraId="1C9CD8A0" w14:textId="77777777" w:rsidR="00CF3750" w:rsidRPr="00BC40CC" w:rsidRDefault="00CF3750" w:rsidP="007D28EF">
            <w:pPr>
              <w:spacing w:line="276" w:lineRule="auto"/>
              <w:ind w:left="180" w:hanging="180"/>
              <w:rPr>
                <w:rFonts w:eastAsia="Arial" w:cs="Arial"/>
                <w:color w:val="000000" w:themeColor="text1"/>
                <w:szCs w:val="24"/>
              </w:rPr>
            </w:pPr>
          </w:p>
          <w:p w14:paraId="58658134" w14:textId="602E0137" w:rsidR="00CF3750" w:rsidRPr="00BC40CC" w:rsidRDefault="00CF3750"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t>SCVURPPP</w:t>
            </w:r>
          </w:p>
          <w:p w14:paraId="31FEA1D0" w14:textId="77777777" w:rsidR="00295426" w:rsidRPr="00BC40CC" w:rsidRDefault="00295426" w:rsidP="007D28EF">
            <w:pPr>
              <w:spacing w:line="276" w:lineRule="auto"/>
              <w:ind w:left="180" w:hanging="180"/>
              <w:rPr>
                <w:rFonts w:eastAsia="Arial" w:cs="Arial"/>
                <w:color w:val="000000" w:themeColor="text1"/>
                <w:szCs w:val="24"/>
              </w:rPr>
            </w:pPr>
          </w:p>
          <w:p w14:paraId="7EF45583" w14:textId="34761B35" w:rsidR="00295426" w:rsidRPr="00BC40CC" w:rsidRDefault="00295426" w:rsidP="007D28EF">
            <w:pPr>
              <w:spacing w:line="276" w:lineRule="auto"/>
              <w:ind w:left="180" w:hanging="180"/>
              <w:rPr>
                <w:rFonts w:eastAsia="Arial" w:cs="Arial"/>
                <w:color w:val="000000" w:themeColor="text1"/>
                <w:szCs w:val="24"/>
              </w:rPr>
            </w:pPr>
          </w:p>
        </w:tc>
      </w:tr>
      <w:tr w:rsidR="00D44459" w:rsidRPr="00BC40CC" w14:paraId="02319D36" w14:textId="1C7B36B0"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29908D1C" w14:textId="4AAF73A6" w:rsidR="00D44459" w:rsidRPr="00BC40CC" w:rsidRDefault="00D44459" w:rsidP="007D28EF">
            <w:pPr>
              <w:spacing w:line="276" w:lineRule="auto"/>
              <w:rPr>
                <w:rFonts w:eastAsia="Arial" w:cs="Arial"/>
                <w:color w:val="000000" w:themeColor="text1"/>
                <w:szCs w:val="24"/>
              </w:rPr>
            </w:pPr>
            <w:del w:id="536" w:author="STORMS@Waterboards.ca.gov" w:date="2024-12-17T07:25:00Z" w16du:dateUtc="2024-12-17T15:25:00Z">
              <w:r w:rsidRPr="005D5B8A">
                <w:rPr>
                  <w:rFonts w:eastAsia="Arial" w:cs="Arial"/>
                  <w:color w:val="000000" w:themeColor="text1"/>
                  <w:szCs w:val="24"/>
                </w:rPr>
                <w:delText>12</w:delText>
              </w:r>
            </w:del>
            <w:ins w:id="537" w:author="STORMS@Waterboards.ca.gov" w:date="2024-12-17T07:25:00Z" w16du:dateUtc="2024-12-17T15:25:00Z">
              <w:r w:rsidR="0057219E" w:rsidRPr="00BC40CC">
                <w:rPr>
                  <w:rFonts w:eastAsia="Arial" w:cs="Arial"/>
                  <w:color w:val="000000" w:themeColor="text1"/>
                  <w:szCs w:val="24"/>
                </w:rPr>
                <w:t>11</w:t>
              </w:r>
            </w:ins>
            <w:r w:rsidRPr="00BC40CC">
              <w:rPr>
                <w:rFonts w:eastAsia="Arial" w:cs="Arial"/>
                <w:color w:val="000000" w:themeColor="text1"/>
                <w:szCs w:val="24"/>
              </w:rPr>
              <w:t xml:space="preserve">. </w:t>
            </w:r>
            <w:r w:rsidRPr="00BC40CC">
              <w:rPr>
                <w:rFonts w:eastAsia="Arial" w:cs="Arial"/>
                <w:szCs w:val="24"/>
              </w:rPr>
              <w:t>Miscellaneous Costs</w:t>
            </w:r>
          </w:p>
        </w:tc>
        <w:tc>
          <w:tcPr>
            <w:tcW w:w="4050" w:type="dxa"/>
            <w:tcBorders>
              <w:top w:val="single" w:sz="8" w:space="0" w:color="auto"/>
              <w:left w:val="single" w:sz="8" w:space="0" w:color="auto"/>
              <w:bottom w:val="single" w:sz="8" w:space="0" w:color="auto"/>
              <w:right w:val="single" w:sz="8" w:space="0" w:color="auto"/>
            </w:tcBorders>
          </w:tcPr>
          <w:p w14:paraId="3A0F7015" w14:textId="0FD449D0" w:rsidR="00D44459" w:rsidRPr="00BC40CC" w:rsidRDefault="00F2786A" w:rsidP="007D28EF">
            <w:pPr>
              <w:spacing w:line="276" w:lineRule="auto"/>
              <w:ind w:left="180" w:hanging="180"/>
              <w:rPr>
                <w:rFonts w:eastAsia="Times New Roman" w:cs="Arial"/>
                <w:color w:val="000000"/>
                <w:szCs w:val="24"/>
              </w:rPr>
            </w:pPr>
            <w:r w:rsidRPr="00BC40CC">
              <w:rPr>
                <w:rFonts w:eastAsia="Times New Roman" w:cs="Arial"/>
                <w:color w:val="000000"/>
                <w:szCs w:val="24"/>
              </w:rPr>
              <w:t>Total Co</w:t>
            </w:r>
            <w:r w:rsidR="0093609B" w:rsidRPr="00BC40CC">
              <w:rPr>
                <w:rFonts w:eastAsia="Times New Roman" w:cs="Arial"/>
                <w:color w:val="000000"/>
                <w:szCs w:val="24"/>
              </w:rPr>
              <w:t>-</w:t>
            </w:r>
            <w:r w:rsidRPr="00BC40CC">
              <w:rPr>
                <w:rFonts w:eastAsia="Times New Roman" w:cs="Arial"/>
                <w:color w:val="000000"/>
                <w:szCs w:val="24"/>
              </w:rPr>
              <w:t>permittee Cost Share for Regional Program;</w:t>
            </w:r>
            <w:r w:rsidR="0031014C" w:rsidRPr="00BC40CC">
              <w:rPr>
                <w:rFonts w:eastAsia="Times New Roman" w:cs="Arial"/>
                <w:color w:val="000000"/>
                <w:szCs w:val="24"/>
              </w:rPr>
              <w:t xml:space="preserve"> Regional Costs for education efforts, monitoring, document reviews, </w:t>
            </w:r>
            <w:r w:rsidR="0031014C" w:rsidRPr="00BC40CC">
              <w:rPr>
                <w:rFonts w:eastAsia="Times New Roman" w:cs="Arial"/>
                <w:color w:val="000000"/>
                <w:szCs w:val="24"/>
              </w:rPr>
              <w:lastRenderedPageBreak/>
              <w:t>regional meeting attendance and Special Project</w:t>
            </w:r>
          </w:p>
          <w:p w14:paraId="58220819" w14:textId="77777777" w:rsidR="0031014C" w:rsidRPr="00BC40CC" w:rsidRDefault="0031014C" w:rsidP="007D28EF">
            <w:pPr>
              <w:spacing w:line="276" w:lineRule="auto"/>
              <w:ind w:left="180" w:hanging="180"/>
              <w:rPr>
                <w:rFonts w:eastAsia="Times New Roman" w:cs="Arial"/>
                <w:color w:val="000000"/>
                <w:szCs w:val="24"/>
              </w:rPr>
            </w:pPr>
          </w:p>
          <w:p w14:paraId="3E08A78E" w14:textId="77777777" w:rsidR="0031014C" w:rsidRPr="00BC40CC" w:rsidRDefault="0069286A" w:rsidP="007D28EF">
            <w:pPr>
              <w:spacing w:line="276" w:lineRule="auto"/>
              <w:ind w:left="180" w:hanging="180"/>
              <w:rPr>
                <w:rFonts w:eastAsia="Times New Roman" w:cs="Arial"/>
                <w:color w:val="000000"/>
                <w:szCs w:val="24"/>
              </w:rPr>
            </w:pPr>
            <w:r w:rsidRPr="00BC40CC">
              <w:rPr>
                <w:rFonts w:eastAsia="Times New Roman" w:cs="Arial"/>
                <w:color w:val="000000"/>
                <w:szCs w:val="24"/>
              </w:rPr>
              <w:t>Permit Renewal</w:t>
            </w:r>
          </w:p>
          <w:p w14:paraId="0E0DA0D4" w14:textId="77777777" w:rsidR="00AB6F1E" w:rsidRPr="00BC40CC" w:rsidRDefault="00AB6F1E" w:rsidP="007D28EF">
            <w:pPr>
              <w:spacing w:line="276" w:lineRule="auto"/>
              <w:rPr>
                <w:rFonts w:eastAsia="Times New Roman" w:cs="Arial"/>
                <w:color w:val="000000"/>
                <w:szCs w:val="24"/>
              </w:rPr>
            </w:pPr>
          </w:p>
          <w:p w14:paraId="0C90A3F3" w14:textId="77777777" w:rsidR="00AB6F1E" w:rsidRPr="00BC40CC" w:rsidRDefault="00AB6F1E" w:rsidP="007D28EF">
            <w:pPr>
              <w:spacing w:line="276" w:lineRule="auto"/>
              <w:rPr>
                <w:rFonts w:eastAsia="Times New Roman" w:cs="Arial"/>
                <w:color w:val="000000"/>
                <w:szCs w:val="24"/>
              </w:rPr>
            </w:pPr>
          </w:p>
          <w:p w14:paraId="20F32C10" w14:textId="77777777" w:rsidR="00AB6F1E" w:rsidRPr="00BC40CC" w:rsidRDefault="00AB6F1E" w:rsidP="007D28EF">
            <w:pPr>
              <w:spacing w:line="276" w:lineRule="auto"/>
              <w:rPr>
                <w:rFonts w:eastAsia="Times New Roman" w:cs="Arial"/>
                <w:color w:val="000000"/>
                <w:szCs w:val="24"/>
              </w:rPr>
            </w:pPr>
            <w:r w:rsidRPr="00BC40CC">
              <w:rPr>
                <w:rFonts w:eastAsia="Times New Roman" w:cs="Arial"/>
                <w:color w:val="000000"/>
                <w:szCs w:val="24"/>
              </w:rPr>
              <w:t>MS4 Permit Fees</w:t>
            </w:r>
          </w:p>
          <w:p w14:paraId="68012610" w14:textId="77777777" w:rsidR="00532153" w:rsidRPr="00BC40CC" w:rsidRDefault="00532153" w:rsidP="007D28EF">
            <w:pPr>
              <w:spacing w:line="276" w:lineRule="auto"/>
              <w:rPr>
                <w:rFonts w:eastAsia="Times New Roman" w:cs="Arial"/>
                <w:color w:val="000000"/>
                <w:szCs w:val="24"/>
              </w:rPr>
            </w:pPr>
          </w:p>
          <w:p w14:paraId="29822E29" w14:textId="0F1E1107" w:rsidR="00532153" w:rsidRPr="00BC40CC" w:rsidRDefault="00532153" w:rsidP="007D28EF">
            <w:pPr>
              <w:spacing w:line="276" w:lineRule="auto"/>
              <w:rPr>
                <w:rFonts w:eastAsia="Arial" w:cs="Arial"/>
                <w:color w:val="000000" w:themeColor="text1"/>
                <w:szCs w:val="24"/>
              </w:rPr>
            </w:pPr>
            <w:r w:rsidRPr="00BC40CC">
              <w:rPr>
                <w:rFonts w:eastAsia="Times New Roman" w:cs="Arial"/>
                <w:color w:val="000000"/>
                <w:szCs w:val="24"/>
              </w:rPr>
              <w:t>Legal/Collaborative Dues/Fiscal Agent Costs</w:t>
            </w:r>
          </w:p>
        </w:tc>
        <w:tc>
          <w:tcPr>
            <w:tcW w:w="2880" w:type="dxa"/>
            <w:tcBorders>
              <w:top w:val="single" w:sz="8" w:space="0" w:color="auto"/>
              <w:left w:val="single" w:sz="8" w:space="0" w:color="auto"/>
              <w:bottom w:val="single" w:sz="8" w:space="0" w:color="auto"/>
              <w:right w:val="single" w:sz="8" w:space="0" w:color="auto"/>
            </w:tcBorders>
          </w:tcPr>
          <w:p w14:paraId="44081748" w14:textId="77777777" w:rsidR="00D44459" w:rsidRPr="00BC40CC" w:rsidRDefault="0031014C" w:rsidP="007D28EF">
            <w:pPr>
              <w:spacing w:line="276" w:lineRule="auto"/>
              <w:ind w:left="180" w:hanging="180"/>
              <w:rPr>
                <w:rFonts w:eastAsia="Arial" w:cs="Arial"/>
                <w:color w:val="000000" w:themeColor="text1"/>
                <w:szCs w:val="24"/>
              </w:rPr>
            </w:pPr>
            <w:r w:rsidRPr="00BC40CC">
              <w:rPr>
                <w:rFonts w:eastAsia="Arial" w:cs="Arial"/>
                <w:color w:val="000000" w:themeColor="text1"/>
                <w:szCs w:val="24"/>
              </w:rPr>
              <w:lastRenderedPageBreak/>
              <w:t>City of San Diego</w:t>
            </w:r>
          </w:p>
          <w:p w14:paraId="7FD4DF60" w14:textId="77777777" w:rsidR="001E051C" w:rsidRPr="00BC40CC" w:rsidRDefault="001E051C" w:rsidP="007D28EF">
            <w:pPr>
              <w:spacing w:line="276" w:lineRule="auto"/>
              <w:ind w:left="180" w:hanging="180"/>
              <w:rPr>
                <w:rFonts w:eastAsia="Arial" w:cs="Arial"/>
                <w:color w:val="000000" w:themeColor="text1"/>
                <w:szCs w:val="24"/>
              </w:rPr>
            </w:pPr>
          </w:p>
          <w:p w14:paraId="6D7213E3" w14:textId="77777777" w:rsidR="001E051C" w:rsidRPr="00BC40CC" w:rsidRDefault="001E051C" w:rsidP="007D28EF">
            <w:pPr>
              <w:spacing w:line="276" w:lineRule="auto"/>
              <w:ind w:left="180" w:hanging="180"/>
              <w:rPr>
                <w:rFonts w:eastAsia="Arial" w:cs="Arial"/>
                <w:color w:val="000000" w:themeColor="text1"/>
                <w:szCs w:val="24"/>
              </w:rPr>
            </w:pPr>
          </w:p>
          <w:p w14:paraId="49063552" w14:textId="77777777" w:rsidR="001E051C" w:rsidRPr="00BC40CC" w:rsidRDefault="001E051C" w:rsidP="007D28EF">
            <w:pPr>
              <w:spacing w:line="276" w:lineRule="auto"/>
              <w:ind w:left="180" w:hanging="180"/>
              <w:rPr>
                <w:rFonts w:eastAsia="Arial" w:cs="Arial"/>
                <w:color w:val="000000" w:themeColor="text1"/>
                <w:szCs w:val="24"/>
              </w:rPr>
            </w:pPr>
          </w:p>
          <w:p w14:paraId="230676D8" w14:textId="77777777" w:rsidR="001E051C" w:rsidRPr="00BC40CC" w:rsidRDefault="001E051C" w:rsidP="007D28EF">
            <w:pPr>
              <w:spacing w:line="276" w:lineRule="auto"/>
              <w:ind w:left="180" w:hanging="180"/>
              <w:rPr>
                <w:rFonts w:eastAsia="Arial" w:cs="Arial"/>
                <w:color w:val="000000" w:themeColor="text1"/>
                <w:szCs w:val="24"/>
              </w:rPr>
            </w:pPr>
          </w:p>
          <w:p w14:paraId="7F239096" w14:textId="77777777" w:rsidR="001E051C" w:rsidRPr="00BC40CC" w:rsidRDefault="001E051C" w:rsidP="007D28EF">
            <w:pPr>
              <w:spacing w:line="276" w:lineRule="auto"/>
              <w:ind w:left="180" w:hanging="180"/>
              <w:rPr>
                <w:rFonts w:eastAsia="Arial" w:cs="Arial"/>
                <w:color w:val="000000" w:themeColor="text1"/>
                <w:szCs w:val="24"/>
              </w:rPr>
            </w:pPr>
          </w:p>
          <w:p w14:paraId="773FDECB" w14:textId="77777777" w:rsidR="00B94B36" w:rsidRPr="00BC40CC" w:rsidRDefault="00B94B36" w:rsidP="007D28EF">
            <w:pPr>
              <w:spacing w:line="276" w:lineRule="auto"/>
              <w:ind w:left="180" w:hanging="180"/>
              <w:rPr>
                <w:rFonts w:eastAsia="Arial" w:cs="Arial"/>
                <w:color w:val="000000" w:themeColor="text1"/>
                <w:szCs w:val="24"/>
              </w:rPr>
            </w:pPr>
          </w:p>
          <w:p w14:paraId="555D4F07" w14:textId="77777777" w:rsidR="00B94B36" w:rsidRPr="00BC40CC" w:rsidRDefault="00B94B36" w:rsidP="007D28EF">
            <w:pPr>
              <w:spacing w:line="276" w:lineRule="auto"/>
              <w:ind w:left="180" w:hanging="180"/>
              <w:rPr>
                <w:rFonts w:eastAsia="Arial" w:cs="Arial"/>
                <w:color w:val="000000" w:themeColor="text1"/>
                <w:szCs w:val="24"/>
              </w:rPr>
            </w:pPr>
          </w:p>
          <w:p w14:paraId="5CD008B3" w14:textId="77AD9ACD" w:rsidR="001E051C" w:rsidRPr="00BC40CC" w:rsidRDefault="001E051C" w:rsidP="007D28EF">
            <w:pPr>
              <w:spacing w:line="276" w:lineRule="auto"/>
              <w:rPr>
                <w:rFonts w:eastAsia="Arial" w:cs="Arial"/>
                <w:color w:val="000000" w:themeColor="text1"/>
                <w:szCs w:val="24"/>
              </w:rPr>
            </w:pPr>
            <w:r w:rsidRPr="00BC40CC">
              <w:rPr>
                <w:rFonts w:eastAsia="Arial" w:cs="Arial"/>
                <w:color w:val="000000" w:themeColor="text1"/>
                <w:szCs w:val="24"/>
              </w:rPr>
              <w:t>San Mateo CAG</w:t>
            </w:r>
          </w:p>
          <w:p w14:paraId="4E09A485" w14:textId="77777777" w:rsidR="00AB6F1E" w:rsidRPr="00BC40CC" w:rsidRDefault="00AB6F1E" w:rsidP="007D28EF">
            <w:pPr>
              <w:spacing w:line="276" w:lineRule="auto"/>
              <w:ind w:left="180" w:hanging="180"/>
              <w:rPr>
                <w:rFonts w:eastAsia="Arial" w:cs="Arial"/>
                <w:color w:val="000000" w:themeColor="text1"/>
                <w:szCs w:val="24"/>
              </w:rPr>
            </w:pPr>
          </w:p>
          <w:p w14:paraId="46C52346" w14:textId="77777777" w:rsidR="00532153" w:rsidRPr="00BC40CC" w:rsidRDefault="00532153" w:rsidP="007D28EF">
            <w:pPr>
              <w:spacing w:line="276" w:lineRule="auto"/>
              <w:rPr>
                <w:rFonts w:eastAsia="Arial" w:cs="Arial"/>
                <w:color w:val="000000" w:themeColor="text1"/>
                <w:szCs w:val="24"/>
              </w:rPr>
            </w:pPr>
          </w:p>
          <w:p w14:paraId="397B2D13" w14:textId="77777777" w:rsidR="00AB6F1E" w:rsidRPr="00BC40CC" w:rsidRDefault="00AB6F1E" w:rsidP="007D28EF">
            <w:pPr>
              <w:spacing w:line="276" w:lineRule="auto"/>
              <w:rPr>
                <w:rFonts w:eastAsia="Arial" w:cs="Arial"/>
                <w:color w:val="000000" w:themeColor="text1"/>
                <w:szCs w:val="24"/>
              </w:rPr>
            </w:pPr>
            <w:r w:rsidRPr="00BC40CC">
              <w:rPr>
                <w:rFonts w:eastAsia="Arial" w:cs="Arial"/>
                <w:color w:val="000000" w:themeColor="text1"/>
                <w:szCs w:val="24"/>
              </w:rPr>
              <w:t>LAFCD</w:t>
            </w:r>
          </w:p>
          <w:p w14:paraId="6A0180A4" w14:textId="77777777" w:rsidR="00532153" w:rsidRPr="00BC40CC" w:rsidRDefault="00532153" w:rsidP="007D28EF">
            <w:pPr>
              <w:spacing w:line="276" w:lineRule="auto"/>
              <w:rPr>
                <w:rFonts w:eastAsia="Arial" w:cs="Arial"/>
                <w:color w:val="000000" w:themeColor="text1"/>
                <w:szCs w:val="24"/>
              </w:rPr>
            </w:pPr>
          </w:p>
          <w:p w14:paraId="2B363FA9" w14:textId="77777777" w:rsidR="00B94B36" w:rsidRPr="00BC40CC" w:rsidRDefault="00B94B36" w:rsidP="007D28EF">
            <w:pPr>
              <w:spacing w:line="276" w:lineRule="auto"/>
              <w:rPr>
                <w:rFonts w:eastAsia="Arial" w:cs="Arial"/>
                <w:color w:val="000000" w:themeColor="text1"/>
                <w:szCs w:val="24"/>
              </w:rPr>
            </w:pPr>
          </w:p>
          <w:p w14:paraId="3DEDBE87" w14:textId="5B34F944" w:rsidR="00532153" w:rsidRPr="00BC40CC" w:rsidRDefault="00532153" w:rsidP="007D28EF">
            <w:pPr>
              <w:spacing w:line="276" w:lineRule="auto"/>
              <w:rPr>
                <w:rFonts w:eastAsia="Arial" w:cs="Arial"/>
                <w:color w:val="000000" w:themeColor="text1"/>
                <w:szCs w:val="24"/>
              </w:rPr>
            </w:pPr>
            <w:r w:rsidRPr="00BC40CC">
              <w:rPr>
                <w:rFonts w:eastAsia="Arial" w:cs="Arial"/>
                <w:color w:val="000000" w:themeColor="text1"/>
                <w:szCs w:val="24"/>
              </w:rPr>
              <w:t>SCVURPPP</w:t>
            </w:r>
          </w:p>
        </w:tc>
      </w:tr>
    </w:tbl>
    <w:p w14:paraId="4C65621C" w14:textId="5B01A6AB" w:rsidR="005F1007" w:rsidRPr="00BC40CC" w:rsidRDefault="005F1007" w:rsidP="007D28EF">
      <w:pPr>
        <w:spacing w:line="276" w:lineRule="auto"/>
        <w:rPr>
          <w:rFonts w:eastAsia="Arial" w:cs="Arial"/>
          <w:szCs w:val="24"/>
        </w:rPr>
      </w:pPr>
    </w:p>
    <w:p w14:paraId="38C5EB2D" w14:textId="77777777" w:rsidR="008269C2" w:rsidRPr="00BC40CC" w:rsidRDefault="008269C2" w:rsidP="007D28EF">
      <w:pPr>
        <w:spacing w:line="276" w:lineRule="auto"/>
        <w:rPr>
          <w:rFonts w:eastAsia="Arial" w:cs="Arial"/>
          <w:szCs w:val="24"/>
        </w:rPr>
        <w:sectPr w:rsidR="008269C2" w:rsidRPr="00BC40CC" w:rsidSect="00F1749A">
          <w:footerReference w:type="default" r:id="rId34"/>
          <w:pgSz w:w="12240" w:h="15840"/>
          <w:pgMar w:top="1440" w:right="1440" w:bottom="1440" w:left="1440" w:header="720" w:footer="720" w:gutter="0"/>
          <w:pgNumType w:start="1"/>
          <w:cols w:space="720"/>
        </w:sectPr>
      </w:pPr>
    </w:p>
    <w:p w14:paraId="6F10E5D1" w14:textId="0944056C" w:rsidR="2DEAB86A" w:rsidRPr="00BC40CC" w:rsidRDefault="68E66D32" w:rsidP="005867CD">
      <w:pPr>
        <w:pStyle w:val="Heading5"/>
      </w:pPr>
      <w:bookmarkStart w:id="538" w:name="_Toc142662820"/>
      <w:bookmarkStart w:id="539" w:name="_Toc142663700"/>
      <w:bookmarkStart w:id="540" w:name="_Toc142663883"/>
      <w:bookmarkStart w:id="541" w:name="_Toc142665139"/>
      <w:bookmarkStart w:id="542" w:name="_Toc184739660"/>
      <w:bookmarkStart w:id="543" w:name="_Toc142666775"/>
      <w:r w:rsidRPr="00BC40CC">
        <w:lastRenderedPageBreak/>
        <w:t xml:space="preserve">List of </w:t>
      </w:r>
      <w:r w:rsidR="65AC0573" w:rsidRPr="00BC40CC">
        <w:t>Stakeholders</w:t>
      </w:r>
      <w:r w:rsidRPr="00BC40CC">
        <w:t xml:space="preserve"> </w:t>
      </w:r>
      <w:r w:rsidR="0060107D" w:rsidRPr="00BC40CC">
        <w:t>Consulted</w:t>
      </w:r>
      <w:r w:rsidRPr="00BC40CC">
        <w:t xml:space="preserve"> to Inform </w:t>
      </w:r>
      <w:r w:rsidR="5DD05AD6" w:rsidRPr="00BC40CC">
        <w:t xml:space="preserve">Standardized Cost Categories </w:t>
      </w:r>
      <w:r w:rsidR="00B05EB5" w:rsidRPr="00BC40CC">
        <w:t>Proposed in April 202</w:t>
      </w:r>
      <w:r w:rsidR="00F46087" w:rsidRPr="00BC40CC">
        <w:t>2</w:t>
      </w:r>
      <w:bookmarkEnd w:id="538"/>
      <w:bookmarkEnd w:id="539"/>
      <w:bookmarkEnd w:id="540"/>
      <w:bookmarkEnd w:id="541"/>
      <w:bookmarkEnd w:id="542"/>
      <w:bookmarkEnd w:id="543"/>
    </w:p>
    <w:p w14:paraId="146967B2" w14:textId="09B8CF45" w:rsidR="4169D9AB" w:rsidRPr="00BC40CC" w:rsidRDefault="4169D9AB" w:rsidP="007D28EF">
      <w:pPr>
        <w:spacing w:line="276" w:lineRule="auto"/>
        <w:rPr>
          <w:rFonts w:eastAsia="Arial" w:cs="Arial"/>
          <w:szCs w:val="24"/>
        </w:rPr>
      </w:pPr>
    </w:p>
    <w:tbl>
      <w:tblPr>
        <w:tblStyle w:val="TableGrid"/>
        <w:tblW w:w="9360" w:type="dxa"/>
        <w:tblInd w:w="135" w:type="dxa"/>
        <w:tblLayout w:type="fixed"/>
        <w:tblLook w:val="04A0" w:firstRow="1" w:lastRow="0" w:firstColumn="1" w:lastColumn="0" w:noHBand="0" w:noVBand="1"/>
      </w:tblPr>
      <w:tblGrid>
        <w:gridCol w:w="4322"/>
        <w:gridCol w:w="5038"/>
      </w:tblGrid>
      <w:tr w:rsidR="4169D9AB" w:rsidRPr="00BC40CC" w14:paraId="1DFF476D"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677C62B4" w14:textId="0FF9BFB9" w:rsidR="4169D9AB" w:rsidRPr="00BC40CC" w:rsidRDefault="4169D9AB" w:rsidP="007D28EF">
            <w:pPr>
              <w:spacing w:line="276" w:lineRule="auto"/>
              <w:rPr>
                <w:rFonts w:cs="Arial"/>
                <w:szCs w:val="24"/>
              </w:rPr>
            </w:pPr>
            <w:r w:rsidRPr="00BC40CC">
              <w:rPr>
                <w:rFonts w:eastAsia="Calibri" w:cs="Arial"/>
                <w:color w:val="000000" w:themeColor="text1"/>
                <w:szCs w:val="24"/>
              </w:rPr>
              <w:t>Stakeholder</w:t>
            </w:r>
          </w:p>
        </w:tc>
        <w:tc>
          <w:tcPr>
            <w:tcW w:w="5038" w:type="dxa"/>
            <w:tcBorders>
              <w:top w:val="single" w:sz="8" w:space="0" w:color="auto"/>
              <w:left w:val="single" w:sz="8" w:space="0" w:color="auto"/>
              <w:bottom w:val="single" w:sz="8" w:space="0" w:color="auto"/>
              <w:right w:val="single" w:sz="8" w:space="0" w:color="auto"/>
            </w:tcBorders>
          </w:tcPr>
          <w:p w14:paraId="300B173C" w14:textId="0B7CB114" w:rsidR="4169D9AB" w:rsidRPr="00BC40CC" w:rsidRDefault="00F46087" w:rsidP="007D28EF">
            <w:pPr>
              <w:spacing w:line="276" w:lineRule="auto"/>
              <w:rPr>
                <w:rFonts w:cs="Arial"/>
                <w:szCs w:val="24"/>
              </w:rPr>
            </w:pPr>
            <w:r w:rsidRPr="00BC40CC">
              <w:rPr>
                <w:rFonts w:eastAsia="Calibri" w:cs="Arial"/>
                <w:color w:val="000000" w:themeColor="text1"/>
                <w:szCs w:val="24"/>
              </w:rPr>
              <w:t>Types of Organization</w:t>
            </w:r>
          </w:p>
        </w:tc>
      </w:tr>
      <w:tr w:rsidR="4169D9AB" w:rsidRPr="00BC40CC" w14:paraId="5361D4F4"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0BE84949" w14:textId="2755F529" w:rsidR="4169D9AB" w:rsidRPr="00BC40CC" w:rsidRDefault="4169D9AB" w:rsidP="007D28EF">
            <w:pPr>
              <w:spacing w:line="276" w:lineRule="auto"/>
              <w:rPr>
                <w:rFonts w:cs="Arial"/>
                <w:szCs w:val="24"/>
              </w:rPr>
            </w:pPr>
            <w:r w:rsidRPr="00BC40CC">
              <w:rPr>
                <w:rFonts w:eastAsia="Calibri" w:cs="Arial"/>
                <w:color w:val="000000" w:themeColor="text1"/>
                <w:szCs w:val="24"/>
              </w:rPr>
              <w:t>City of Salinas</w:t>
            </w:r>
          </w:p>
        </w:tc>
        <w:tc>
          <w:tcPr>
            <w:tcW w:w="5038" w:type="dxa"/>
            <w:tcBorders>
              <w:top w:val="single" w:sz="8" w:space="0" w:color="auto"/>
              <w:left w:val="single" w:sz="8" w:space="0" w:color="auto"/>
              <w:bottom w:val="single" w:sz="8" w:space="0" w:color="auto"/>
              <w:right w:val="single" w:sz="8" w:space="0" w:color="auto"/>
            </w:tcBorders>
          </w:tcPr>
          <w:p w14:paraId="4229A6BD" w14:textId="6BD2025D" w:rsidR="4169D9AB" w:rsidRPr="00BC40CC" w:rsidRDefault="00F46087" w:rsidP="007D28EF">
            <w:pPr>
              <w:spacing w:line="276" w:lineRule="auto"/>
              <w:rPr>
                <w:rFonts w:cs="Arial"/>
                <w:szCs w:val="24"/>
              </w:rPr>
            </w:pPr>
            <w:r w:rsidRPr="00BC40CC">
              <w:rPr>
                <w:rFonts w:eastAsia="Calibri" w:cs="Arial"/>
                <w:color w:val="000000" w:themeColor="text1"/>
                <w:szCs w:val="24"/>
              </w:rPr>
              <w:t>Phase I MS4</w:t>
            </w:r>
          </w:p>
        </w:tc>
      </w:tr>
      <w:tr w:rsidR="4169D9AB" w:rsidRPr="00BC40CC" w14:paraId="35A2E9F7"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3439FA64" w14:textId="34C3632B" w:rsidR="4169D9AB" w:rsidRPr="00BC40CC" w:rsidRDefault="4169D9AB" w:rsidP="007D28EF">
            <w:pPr>
              <w:spacing w:line="276" w:lineRule="auto"/>
              <w:rPr>
                <w:rFonts w:cs="Arial"/>
                <w:szCs w:val="24"/>
              </w:rPr>
            </w:pPr>
            <w:r w:rsidRPr="00BC40CC">
              <w:rPr>
                <w:rFonts w:eastAsia="Calibri" w:cs="Arial"/>
                <w:color w:val="000000" w:themeColor="text1"/>
                <w:szCs w:val="24"/>
              </w:rPr>
              <w:t>Orange County Public Works/CASQA</w:t>
            </w:r>
          </w:p>
        </w:tc>
        <w:tc>
          <w:tcPr>
            <w:tcW w:w="5038" w:type="dxa"/>
            <w:tcBorders>
              <w:top w:val="single" w:sz="8" w:space="0" w:color="auto"/>
              <w:left w:val="single" w:sz="8" w:space="0" w:color="auto"/>
              <w:bottom w:val="single" w:sz="8" w:space="0" w:color="auto"/>
              <w:right w:val="single" w:sz="8" w:space="0" w:color="auto"/>
            </w:tcBorders>
          </w:tcPr>
          <w:p w14:paraId="21632165" w14:textId="58C9CE15" w:rsidR="4169D9AB" w:rsidRPr="00BC40CC" w:rsidRDefault="00F46087" w:rsidP="007D28EF">
            <w:pPr>
              <w:spacing w:line="276" w:lineRule="auto"/>
              <w:rPr>
                <w:rFonts w:cs="Arial"/>
                <w:szCs w:val="24"/>
              </w:rPr>
            </w:pPr>
            <w:r w:rsidRPr="00BC40CC">
              <w:rPr>
                <w:rFonts w:eastAsia="Calibri" w:cs="Arial"/>
                <w:color w:val="000000" w:themeColor="text1"/>
                <w:szCs w:val="24"/>
              </w:rPr>
              <w:t>Phase I MS4</w:t>
            </w:r>
          </w:p>
        </w:tc>
      </w:tr>
      <w:tr w:rsidR="4169D9AB" w:rsidRPr="00BC40CC" w14:paraId="5A922078"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39C6C534" w14:textId="6EE86248" w:rsidR="4169D9AB" w:rsidRPr="00BC40CC" w:rsidRDefault="4169D9AB" w:rsidP="007D28EF">
            <w:pPr>
              <w:spacing w:line="276" w:lineRule="auto"/>
              <w:rPr>
                <w:rFonts w:cs="Arial"/>
                <w:szCs w:val="24"/>
              </w:rPr>
            </w:pPr>
            <w:r w:rsidRPr="00BC40CC">
              <w:rPr>
                <w:rFonts w:eastAsia="Calibri" w:cs="Arial"/>
                <w:color w:val="000000" w:themeColor="text1"/>
                <w:szCs w:val="24"/>
              </w:rPr>
              <w:t>LA County Flood Control District</w:t>
            </w:r>
          </w:p>
        </w:tc>
        <w:tc>
          <w:tcPr>
            <w:tcW w:w="5038" w:type="dxa"/>
            <w:tcBorders>
              <w:top w:val="single" w:sz="8" w:space="0" w:color="auto"/>
              <w:left w:val="single" w:sz="8" w:space="0" w:color="auto"/>
              <w:bottom w:val="single" w:sz="8" w:space="0" w:color="auto"/>
              <w:right w:val="single" w:sz="8" w:space="0" w:color="auto"/>
            </w:tcBorders>
          </w:tcPr>
          <w:p w14:paraId="2057B53B" w14:textId="607034C0" w:rsidR="4169D9AB" w:rsidRPr="00BC40CC" w:rsidRDefault="00F46087" w:rsidP="007D28EF">
            <w:pPr>
              <w:spacing w:line="276" w:lineRule="auto"/>
              <w:rPr>
                <w:rFonts w:cs="Arial"/>
                <w:szCs w:val="24"/>
              </w:rPr>
            </w:pPr>
            <w:r w:rsidRPr="00BC40CC">
              <w:rPr>
                <w:rFonts w:eastAsia="Calibri" w:cs="Arial"/>
                <w:color w:val="000000" w:themeColor="text1"/>
                <w:szCs w:val="24"/>
              </w:rPr>
              <w:t>Phase I MS4</w:t>
            </w:r>
          </w:p>
        </w:tc>
      </w:tr>
      <w:tr w:rsidR="4169D9AB" w:rsidRPr="00BC40CC" w14:paraId="125C1563"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5F8E222D" w14:textId="3B6A2EDE" w:rsidR="4169D9AB" w:rsidRPr="00BC40CC" w:rsidRDefault="4169D9AB" w:rsidP="007D28EF">
            <w:pPr>
              <w:spacing w:line="276" w:lineRule="auto"/>
              <w:rPr>
                <w:rFonts w:cs="Arial"/>
                <w:szCs w:val="24"/>
              </w:rPr>
            </w:pPr>
            <w:r w:rsidRPr="00BC40CC">
              <w:rPr>
                <w:rFonts w:eastAsia="Calibri" w:cs="Arial"/>
                <w:color w:val="000000" w:themeColor="text1"/>
                <w:szCs w:val="24"/>
              </w:rPr>
              <w:t>San Mateo Countywide Water Pollution Prevention Program</w:t>
            </w:r>
          </w:p>
        </w:tc>
        <w:tc>
          <w:tcPr>
            <w:tcW w:w="5038" w:type="dxa"/>
            <w:tcBorders>
              <w:top w:val="single" w:sz="8" w:space="0" w:color="auto"/>
              <w:left w:val="single" w:sz="8" w:space="0" w:color="auto"/>
              <w:bottom w:val="single" w:sz="8" w:space="0" w:color="auto"/>
              <w:right w:val="single" w:sz="8" w:space="0" w:color="auto"/>
            </w:tcBorders>
          </w:tcPr>
          <w:p w14:paraId="3B1E8EE7" w14:textId="07E92F71" w:rsidR="4169D9AB" w:rsidRPr="00BC40CC" w:rsidRDefault="00F46087" w:rsidP="007D28EF">
            <w:pPr>
              <w:spacing w:line="276" w:lineRule="auto"/>
              <w:rPr>
                <w:rFonts w:cs="Arial"/>
                <w:szCs w:val="24"/>
              </w:rPr>
            </w:pPr>
            <w:r w:rsidRPr="00BC40CC">
              <w:rPr>
                <w:rFonts w:eastAsia="Calibri" w:cs="Arial"/>
                <w:color w:val="000000" w:themeColor="text1"/>
                <w:szCs w:val="24"/>
              </w:rPr>
              <w:t>Phase I MS4</w:t>
            </w:r>
          </w:p>
        </w:tc>
      </w:tr>
      <w:tr w:rsidR="4169D9AB" w:rsidRPr="00BC40CC" w14:paraId="082141C7"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201CAC90" w14:textId="1CD4488C" w:rsidR="4169D9AB" w:rsidRPr="00BC40CC" w:rsidRDefault="4169D9AB" w:rsidP="007D28EF">
            <w:pPr>
              <w:spacing w:line="276" w:lineRule="auto"/>
              <w:rPr>
                <w:rFonts w:cs="Arial"/>
                <w:szCs w:val="24"/>
              </w:rPr>
            </w:pPr>
            <w:r w:rsidRPr="00BC40CC">
              <w:rPr>
                <w:rFonts w:eastAsia="Calibri" w:cs="Arial"/>
                <w:color w:val="000000" w:themeColor="text1"/>
                <w:szCs w:val="24"/>
              </w:rPr>
              <w:t>Orange County Public Works</w:t>
            </w:r>
          </w:p>
        </w:tc>
        <w:tc>
          <w:tcPr>
            <w:tcW w:w="5038" w:type="dxa"/>
            <w:tcBorders>
              <w:top w:val="single" w:sz="8" w:space="0" w:color="auto"/>
              <w:left w:val="single" w:sz="8" w:space="0" w:color="auto"/>
              <w:bottom w:val="single" w:sz="8" w:space="0" w:color="auto"/>
              <w:right w:val="single" w:sz="8" w:space="0" w:color="auto"/>
            </w:tcBorders>
          </w:tcPr>
          <w:p w14:paraId="3969B44A" w14:textId="51A104EA" w:rsidR="4169D9AB" w:rsidRPr="00BC40CC" w:rsidRDefault="00F46087" w:rsidP="007D28EF">
            <w:pPr>
              <w:spacing w:line="276" w:lineRule="auto"/>
              <w:rPr>
                <w:rFonts w:cs="Arial"/>
                <w:szCs w:val="24"/>
              </w:rPr>
            </w:pPr>
            <w:r w:rsidRPr="00BC40CC">
              <w:rPr>
                <w:rFonts w:eastAsia="Calibri" w:cs="Arial"/>
                <w:color w:val="000000" w:themeColor="text1"/>
                <w:szCs w:val="24"/>
              </w:rPr>
              <w:t>Phase I MS4</w:t>
            </w:r>
          </w:p>
        </w:tc>
      </w:tr>
      <w:tr w:rsidR="4169D9AB" w:rsidRPr="00BC40CC" w14:paraId="520BC1E8"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2E61A2A5" w14:textId="2ECFFCC1" w:rsidR="4169D9AB" w:rsidRPr="00BC40CC" w:rsidRDefault="4169D9AB" w:rsidP="007D28EF">
            <w:pPr>
              <w:spacing w:line="276" w:lineRule="auto"/>
              <w:rPr>
                <w:rFonts w:cs="Arial"/>
                <w:szCs w:val="24"/>
              </w:rPr>
            </w:pPr>
            <w:r w:rsidRPr="00BC40CC">
              <w:rPr>
                <w:rFonts w:eastAsia="Calibri" w:cs="Arial"/>
                <w:color w:val="000000" w:themeColor="text1"/>
                <w:szCs w:val="24"/>
              </w:rPr>
              <w:t>City of San Diego</w:t>
            </w:r>
          </w:p>
        </w:tc>
        <w:tc>
          <w:tcPr>
            <w:tcW w:w="5038" w:type="dxa"/>
            <w:tcBorders>
              <w:top w:val="single" w:sz="8" w:space="0" w:color="auto"/>
              <w:left w:val="single" w:sz="8" w:space="0" w:color="auto"/>
              <w:bottom w:val="single" w:sz="8" w:space="0" w:color="auto"/>
              <w:right w:val="single" w:sz="8" w:space="0" w:color="auto"/>
            </w:tcBorders>
          </w:tcPr>
          <w:p w14:paraId="0659A9A8" w14:textId="610BA453" w:rsidR="4169D9AB" w:rsidRPr="00BC40CC" w:rsidRDefault="00F46087" w:rsidP="007D28EF">
            <w:pPr>
              <w:spacing w:line="276" w:lineRule="auto"/>
              <w:rPr>
                <w:rFonts w:cs="Arial"/>
                <w:szCs w:val="24"/>
              </w:rPr>
            </w:pPr>
            <w:r w:rsidRPr="00BC40CC">
              <w:rPr>
                <w:rFonts w:eastAsia="Calibri" w:cs="Arial"/>
                <w:color w:val="000000" w:themeColor="text1"/>
                <w:szCs w:val="24"/>
              </w:rPr>
              <w:t>Phase I MS4</w:t>
            </w:r>
          </w:p>
        </w:tc>
      </w:tr>
      <w:tr w:rsidR="4169D9AB" w:rsidRPr="00BC40CC" w14:paraId="1DF29A6F"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2ACEDD22" w14:textId="315A4B4C" w:rsidR="4169D9AB" w:rsidRPr="00BC40CC" w:rsidRDefault="4169D9AB" w:rsidP="007D28EF">
            <w:pPr>
              <w:spacing w:line="276" w:lineRule="auto"/>
              <w:rPr>
                <w:rFonts w:cs="Arial"/>
                <w:szCs w:val="24"/>
              </w:rPr>
            </w:pPr>
            <w:r w:rsidRPr="00BC40CC">
              <w:rPr>
                <w:rFonts w:eastAsia="Calibri" w:cs="Arial"/>
                <w:color w:val="000000" w:themeColor="text1"/>
                <w:szCs w:val="24"/>
              </w:rPr>
              <w:t>City of Santa Rosa</w:t>
            </w:r>
          </w:p>
        </w:tc>
        <w:tc>
          <w:tcPr>
            <w:tcW w:w="5038" w:type="dxa"/>
            <w:tcBorders>
              <w:top w:val="single" w:sz="8" w:space="0" w:color="auto"/>
              <w:left w:val="single" w:sz="8" w:space="0" w:color="auto"/>
              <w:bottom w:val="single" w:sz="8" w:space="0" w:color="auto"/>
              <w:right w:val="single" w:sz="8" w:space="0" w:color="auto"/>
            </w:tcBorders>
          </w:tcPr>
          <w:p w14:paraId="48B90ADE" w14:textId="037089C0" w:rsidR="4169D9AB" w:rsidRPr="00BC40CC" w:rsidRDefault="00F46087" w:rsidP="007D28EF">
            <w:pPr>
              <w:spacing w:line="276" w:lineRule="auto"/>
              <w:rPr>
                <w:rFonts w:cs="Arial"/>
                <w:szCs w:val="24"/>
              </w:rPr>
            </w:pPr>
            <w:r w:rsidRPr="00BC40CC">
              <w:rPr>
                <w:rFonts w:eastAsia="Calibri" w:cs="Arial"/>
                <w:color w:val="000000" w:themeColor="text1"/>
                <w:szCs w:val="24"/>
              </w:rPr>
              <w:t>Phase I MS4</w:t>
            </w:r>
          </w:p>
        </w:tc>
      </w:tr>
      <w:tr w:rsidR="4169D9AB" w:rsidRPr="00BC40CC" w14:paraId="55022F36"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7309FB4E" w14:textId="310E5FA0" w:rsidR="4169D9AB" w:rsidRPr="00BC40CC" w:rsidRDefault="4169D9AB" w:rsidP="007D28EF">
            <w:pPr>
              <w:spacing w:line="276" w:lineRule="auto"/>
              <w:rPr>
                <w:rFonts w:cs="Arial"/>
                <w:szCs w:val="24"/>
              </w:rPr>
            </w:pPr>
            <w:r w:rsidRPr="00BC40CC">
              <w:rPr>
                <w:rFonts w:eastAsia="Calibri" w:cs="Arial"/>
                <w:color w:val="000000" w:themeColor="text1"/>
                <w:szCs w:val="24"/>
              </w:rPr>
              <w:t>Santa Clara Valley Urban Runoff Pollution Prevention Program</w:t>
            </w:r>
          </w:p>
        </w:tc>
        <w:tc>
          <w:tcPr>
            <w:tcW w:w="5038" w:type="dxa"/>
            <w:tcBorders>
              <w:top w:val="single" w:sz="8" w:space="0" w:color="auto"/>
              <w:left w:val="single" w:sz="8" w:space="0" w:color="auto"/>
              <w:bottom w:val="single" w:sz="8" w:space="0" w:color="auto"/>
              <w:right w:val="single" w:sz="8" w:space="0" w:color="auto"/>
            </w:tcBorders>
          </w:tcPr>
          <w:p w14:paraId="53585266" w14:textId="4E573DDE" w:rsidR="4169D9AB" w:rsidRPr="00BC40CC" w:rsidRDefault="00F46087" w:rsidP="007D28EF">
            <w:pPr>
              <w:spacing w:line="276" w:lineRule="auto"/>
              <w:rPr>
                <w:rFonts w:cs="Arial"/>
                <w:szCs w:val="24"/>
              </w:rPr>
            </w:pPr>
            <w:r w:rsidRPr="00BC40CC">
              <w:rPr>
                <w:rFonts w:eastAsia="Calibri" w:cs="Arial"/>
                <w:color w:val="000000" w:themeColor="text1"/>
                <w:szCs w:val="24"/>
              </w:rPr>
              <w:t>Phase I MS4</w:t>
            </w:r>
          </w:p>
        </w:tc>
      </w:tr>
      <w:tr w:rsidR="4169D9AB" w:rsidRPr="00BC40CC" w14:paraId="257068DB"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5B37AA9B" w14:textId="0794A237" w:rsidR="4169D9AB" w:rsidRPr="00BC40CC" w:rsidRDefault="4169D9AB" w:rsidP="007D28EF">
            <w:pPr>
              <w:spacing w:line="276" w:lineRule="auto"/>
              <w:rPr>
                <w:rFonts w:cs="Arial"/>
                <w:szCs w:val="24"/>
              </w:rPr>
            </w:pPr>
            <w:r w:rsidRPr="00BC40CC">
              <w:rPr>
                <w:rFonts w:eastAsia="Calibri" w:cs="Arial"/>
                <w:color w:val="000000" w:themeColor="text1"/>
                <w:szCs w:val="24"/>
              </w:rPr>
              <w:t>City of Sacramento</w:t>
            </w:r>
          </w:p>
        </w:tc>
        <w:tc>
          <w:tcPr>
            <w:tcW w:w="5038" w:type="dxa"/>
            <w:tcBorders>
              <w:top w:val="single" w:sz="8" w:space="0" w:color="auto"/>
              <w:left w:val="single" w:sz="8" w:space="0" w:color="auto"/>
              <w:bottom w:val="single" w:sz="8" w:space="0" w:color="auto"/>
              <w:right w:val="single" w:sz="8" w:space="0" w:color="auto"/>
            </w:tcBorders>
          </w:tcPr>
          <w:p w14:paraId="25AAF7F7" w14:textId="7CA5F801" w:rsidR="4169D9AB" w:rsidRPr="00BC40CC" w:rsidRDefault="00F46087" w:rsidP="007D28EF">
            <w:pPr>
              <w:spacing w:line="276" w:lineRule="auto"/>
              <w:rPr>
                <w:rFonts w:cs="Arial"/>
                <w:szCs w:val="24"/>
              </w:rPr>
            </w:pPr>
            <w:r w:rsidRPr="00BC40CC">
              <w:rPr>
                <w:rFonts w:eastAsia="Calibri" w:cs="Arial"/>
                <w:color w:val="000000" w:themeColor="text1"/>
                <w:szCs w:val="24"/>
              </w:rPr>
              <w:t>Phase I MS4</w:t>
            </w:r>
          </w:p>
        </w:tc>
      </w:tr>
      <w:tr w:rsidR="4169D9AB" w:rsidRPr="00BC40CC" w14:paraId="1503CFCB"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39068A8C" w14:textId="729BFAB3" w:rsidR="4169D9AB" w:rsidRPr="00BC40CC" w:rsidRDefault="4169D9AB" w:rsidP="007D28EF">
            <w:pPr>
              <w:spacing w:line="276" w:lineRule="auto"/>
              <w:rPr>
                <w:rFonts w:cs="Arial"/>
                <w:szCs w:val="24"/>
              </w:rPr>
            </w:pPr>
            <w:r w:rsidRPr="00BC40CC">
              <w:rPr>
                <w:rFonts w:eastAsia="Calibri" w:cs="Arial"/>
                <w:color w:val="000000" w:themeColor="text1"/>
                <w:szCs w:val="24"/>
              </w:rPr>
              <w:t xml:space="preserve">Sacramento State University, Office of Water Programs </w:t>
            </w:r>
          </w:p>
        </w:tc>
        <w:tc>
          <w:tcPr>
            <w:tcW w:w="5038" w:type="dxa"/>
            <w:tcBorders>
              <w:top w:val="single" w:sz="8" w:space="0" w:color="auto"/>
              <w:left w:val="single" w:sz="8" w:space="0" w:color="auto"/>
              <w:bottom w:val="single" w:sz="8" w:space="0" w:color="auto"/>
              <w:right w:val="single" w:sz="8" w:space="0" w:color="auto"/>
            </w:tcBorders>
          </w:tcPr>
          <w:p w14:paraId="440122BF" w14:textId="42B85F64" w:rsidR="4169D9AB" w:rsidRPr="00BC40CC" w:rsidRDefault="00E960CE" w:rsidP="007D28EF">
            <w:pPr>
              <w:spacing w:line="276" w:lineRule="auto"/>
              <w:rPr>
                <w:rFonts w:cs="Arial"/>
                <w:szCs w:val="24"/>
              </w:rPr>
            </w:pPr>
            <w:r w:rsidRPr="00BC40CC">
              <w:rPr>
                <w:rFonts w:eastAsia="Calibri" w:cs="Arial"/>
                <w:color w:val="000000" w:themeColor="text1"/>
                <w:szCs w:val="24"/>
              </w:rPr>
              <w:t xml:space="preserve">Academia </w:t>
            </w:r>
            <w:r w:rsidR="4169D9AB" w:rsidRPr="00BC40CC">
              <w:rPr>
                <w:rFonts w:eastAsia="Calibri" w:cs="Arial"/>
                <w:color w:val="000000" w:themeColor="text1"/>
                <w:szCs w:val="24"/>
              </w:rPr>
              <w:t xml:space="preserve"> </w:t>
            </w:r>
          </w:p>
        </w:tc>
      </w:tr>
      <w:tr w:rsidR="4169D9AB" w:rsidRPr="00BC40CC" w14:paraId="09444473"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1AF94857" w14:textId="3DCEEF25" w:rsidR="4169D9AB" w:rsidRPr="00BC40CC" w:rsidRDefault="4169D9AB" w:rsidP="007D28EF">
            <w:pPr>
              <w:spacing w:line="276" w:lineRule="auto"/>
              <w:rPr>
                <w:rFonts w:cs="Arial"/>
                <w:szCs w:val="24"/>
              </w:rPr>
            </w:pPr>
            <w:r w:rsidRPr="00BC40CC">
              <w:rPr>
                <w:rFonts w:eastAsia="Calibri" w:cs="Arial"/>
                <w:color w:val="000000" w:themeColor="text1"/>
                <w:szCs w:val="24"/>
              </w:rPr>
              <w:t>CASQA</w:t>
            </w:r>
          </w:p>
        </w:tc>
        <w:tc>
          <w:tcPr>
            <w:tcW w:w="5038" w:type="dxa"/>
            <w:tcBorders>
              <w:top w:val="single" w:sz="8" w:space="0" w:color="auto"/>
              <w:left w:val="single" w:sz="8" w:space="0" w:color="auto"/>
              <w:bottom w:val="single" w:sz="8" w:space="0" w:color="auto"/>
              <w:right w:val="single" w:sz="8" w:space="0" w:color="auto"/>
            </w:tcBorders>
          </w:tcPr>
          <w:p w14:paraId="669A48AA" w14:textId="1A42C639" w:rsidR="4169D9AB" w:rsidRPr="00BC40CC" w:rsidRDefault="005E47BF" w:rsidP="007D28EF">
            <w:pPr>
              <w:spacing w:line="276" w:lineRule="auto"/>
              <w:rPr>
                <w:rFonts w:cs="Arial"/>
                <w:szCs w:val="24"/>
              </w:rPr>
            </w:pPr>
            <w:r w:rsidRPr="00BC40CC">
              <w:rPr>
                <w:rFonts w:eastAsia="Calibri" w:cs="Arial"/>
                <w:color w:val="000000" w:themeColor="text1"/>
                <w:szCs w:val="24"/>
              </w:rPr>
              <w:t>Associations of Stormwater Professionals and Dischargers</w:t>
            </w:r>
          </w:p>
        </w:tc>
      </w:tr>
      <w:tr w:rsidR="4169D9AB" w:rsidRPr="00BC40CC" w14:paraId="11B5401C"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487CCCBA" w14:textId="176ED523" w:rsidR="4169D9AB" w:rsidRPr="00BC40CC" w:rsidRDefault="4169D9AB" w:rsidP="007D28EF">
            <w:pPr>
              <w:spacing w:line="276" w:lineRule="auto"/>
              <w:rPr>
                <w:rFonts w:cs="Arial"/>
                <w:szCs w:val="24"/>
              </w:rPr>
            </w:pPr>
            <w:r w:rsidRPr="00BC40CC">
              <w:rPr>
                <w:rFonts w:eastAsia="Calibri" w:cs="Arial"/>
                <w:color w:val="000000" w:themeColor="text1"/>
                <w:szCs w:val="24"/>
              </w:rPr>
              <w:t>CA Coastkeeper Alliance</w:t>
            </w:r>
          </w:p>
        </w:tc>
        <w:tc>
          <w:tcPr>
            <w:tcW w:w="5038" w:type="dxa"/>
            <w:tcBorders>
              <w:top w:val="single" w:sz="8" w:space="0" w:color="auto"/>
              <w:left w:val="single" w:sz="8" w:space="0" w:color="auto"/>
              <w:bottom w:val="single" w:sz="8" w:space="0" w:color="auto"/>
              <w:right w:val="single" w:sz="8" w:space="0" w:color="auto"/>
            </w:tcBorders>
          </w:tcPr>
          <w:p w14:paraId="15628C57" w14:textId="3299C546" w:rsidR="4169D9AB" w:rsidRPr="00BC40CC" w:rsidRDefault="00797EAB" w:rsidP="007D28EF">
            <w:pPr>
              <w:spacing w:line="276" w:lineRule="auto"/>
              <w:rPr>
                <w:rFonts w:cs="Arial"/>
                <w:szCs w:val="24"/>
              </w:rPr>
            </w:pPr>
            <w:r w:rsidRPr="00BC40CC">
              <w:rPr>
                <w:rFonts w:eastAsia="Calibri" w:cs="Arial"/>
                <w:color w:val="000000" w:themeColor="text1"/>
                <w:szCs w:val="24"/>
              </w:rPr>
              <w:t>Non-governmental Organization</w:t>
            </w:r>
          </w:p>
        </w:tc>
      </w:tr>
      <w:tr w:rsidR="00797EAB" w:rsidRPr="00BC40CC" w14:paraId="628A1A33"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2F303FD9" w14:textId="5F1CDFE3" w:rsidR="00797EAB" w:rsidRPr="00BC40CC" w:rsidRDefault="00797EAB" w:rsidP="007D28EF">
            <w:pPr>
              <w:spacing w:line="276" w:lineRule="auto"/>
              <w:rPr>
                <w:rFonts w:eastAsia="Calibri" w:cs="Arial"/>
                <w:color w:val="000000" w:themeColor="text1"/>
                <w:szCs w:val="24"/>
              </w:rPr>
            </w:pPr>
            <w:r w:rsidRPr="00BC40CC">
              <w:rPr>
                <w:rFonts w:eastAsia="Calibri" w:cs="Arial"/>
                <w:color w:val="000000" w:themeColor="text1"/>
                <w:szCs w:val="24"/>
              </w:rPr>
              <w:t>LA Waterkeeper</w:t>
            </w:r>
          </w:p>
        </w:tc>
        <w:tc>
          <w:tcPr>
            <w:tcW w:w="5038" w:type="dxa"/>
            <w:tcBorders>
              <w:top w:val="single" w:sz="8" w:space="0" w:color="auto"/>
              <w:left w:val="single" w:sz="8" w:space="0" w:color="auto"/>
              <w:bottom w:val="single" w:sz="8" w:space="0" w:color="auto"/>
              <w:right w:val="single" w:sz="8" w:space="0" w:color="auto"/>
            </w:tcBorders>
          </w:tcPr>
          <w:p w14:paraId="690E3EBF" w14:textId="35805D72" w:rsidR="00797EAB" w:rsidRPr="00BC40CC" w:rsidRDefault="00797EAB" w:rsidP="007D28EF">
            <w:pPr>
              <w:spacing w:line="276" w:lineRule="auto"/>
              <w:rPr>
                <w:rFonts w:eastAsia="Calibri" w:cs="Arial"/>
                <w:color w:val="000000" w:themeColor="text1"/>
                <w:szCs w:val="24"/>
              </w:rPr>
            </w:pPr>
            <w:r w:rsidRPr="00BC40CC">
              <w:rPr>
                <w:rFonts w:eastAsia="Calibri" w:cs="Arial"/>
                <w:color w:val="000000" w:themeColor="text1"/>
                <w:szCs w:val="24"/>
              </w:rPr>
              <w:t>Non-governmental Organization</w:t>
            </w:r>
          </w:p>
        </w:tc>
      </w:tr>
      <w:tr w:rsidR="00797EAB" w:rsidRPr="00BC40CC" w14:paraId="516E5B93"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4ED2A674" w14:textId="5DE53AE8" w:rsidR="00797EAB" w:rsidRPr="00BC40CC" w:rsidRDefault="00797EAB" w:rsidP="007D28EF">
            <w:pPr>
              <w:spacing w:line="276" w:lineRule="auto"/>
              <w:rPr>
                <w:rFonts w:cs="Arial"/>
                <w:szCs w:val="24"/>
              </w:rPr>
            </w:pPr>
            <w:r w:rsidRPr="00BC40CC">
              <w:rPr>
                <w:rFonts w:eastAsia="Calibri" w:cs="Arial"/>
                <w:color w:val="000000" w:themeColor="text1"/>
                <w:szCs w:val="24"/>
              </w:rPr>
              <w:t xml:space="preserve">CASQA Phase II Subcommittee </w:t>
            </w:r>
          </w:p>
        </w:tc>
        <w:tc>
          <w:tcPr>
            <w:tcW w:w="5038" w:type="dxa"/>
            <w:tcBorders>
              <w:top w:val="single" w:sz="8" w:space="0" w:color="auto"/>
              <w:left w:val="single" w:sz="8" w:space="0" w:color="auto"/>
              <w:bottom w:val="single" w:sz="8" w:space="0" w:color="auto"/>
              <w:right w:val="single" w:sz="8" w:space="0" w:color="auto"/>
            </w:tcBorders>
          </w:tcPr>
          <w:p w14:paraId="5059D398" w14:textId="6A901E46" w:rsidR="00797EAB" w:rsidRPr="00BC40CC" w:rsidRDefault="00797EAB" w:rsidP="007D28EF">
            <w:pPr>
              <w:spacing w:line="276" w:lineRule="auto"/>
              <w:rPr>
                <w:rFonts w:cs="Arial"/>
                <w:szCs w:val="24"/>
              </w:rPr>
            </w:pPr>
            <w:r w:rsidRPr="00BC40CC">
              <w:rPr>
                <w:rFonts w:eastAsia="Calibri" w:cs="Arial"/>
                <w:color w:val="000000" w:themeColor="text1"/>
                <w:szCs w:val="24"/>
              </w:rPr>
              <w:t>Traditional Phase II permittees</w:t>
            </w:r>
          </w:p>
        </w:tc>
      </w:tr>
      <w:tr w:rsidR="00797EAB" w:rsidRPr="00BC40CC" w14:paraId="209D9AC1"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58D7B045" w14:textId="034949E7" w:rsidR="00797EAB" w:rsidRPr="00BC40CC" w:rsidRDefault="00797EAB" w:rsidP="007D28EF">
            <w:pPr>
              <w:spacing w:line="276" w:lineRule="auto"/>
              <w:rPr>
                <w:rFonts w:cs="Arial"/>
                <w:szCs w:val="24"/>
              </w:rPr>
            </w:pPr>
            <w:r w:rsidRPr="00BC40CC">
              <w:rPr>
                <w:rFonts w:eastAsia="Calibri" w:cs="Arial"/>
                <w:color w:val="000000" w:themeColor="text1"/>
                <w:szCs w:val="24"/>
              </w:rPr>
              <w:t>City of Yuba City</w:t>
            </w:r>
          </w:p>
        </w:tc>
        <w:tc>
          <w:tcPr>
            <w:tcW w:w="5038" w:type="dxa"/>
            <w:tcBorders>
              <w:top w:val="single" w:sz="8" w:space="0" w:color="auto"/>
              <w:left w:val="single" w:sz="8" w:space="0" w:color="auto"/>
              <w:bottom w:val="single" w:sz="8" w:space="0" w:color="auto"/>
              <w:right w:val="single" w:sz="8" w:space="0" w:color="auto"/>
            </w:tcBorders>
          </w:tcPr>
          <w:p w14:paraId="5C9718AE" w14:textId="63EA18C5" w:rsidR="00797EAB" w:rsidRPr="00BC40CC" w:rsidRDefault="00797EAB" w:rsidP="007D28EF">
            <w:pPr>
              <w:spacing w:line="276" w:lineRule="auto"/>
              <w:rPr>
                <w:rFonts w:cs="Arial"/>
                <w:szCs w:val="24"/>
              </w:rPr>
            </w:pPr>
            <w:r w:rsidRPr="00BC40CC">
              <w:rPr>
                <w:rFonts w:eastAsia="Calibri" w:cs="Arial"/>
                <w:color w:val="000000" w:themeColor="text1"/>
                <w:szCs w:val="24"/>
              </w:rPr>
              <w:t>Phase II MS4</w:t>
            </w:r>
          </w:p>
        </w:tc>
      </w:tr>
      <w:tr w:rsidR="00797EAB" w:rsidRPr="00BC40CC" w14:paraId="1A2390D8"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5382F88E" w14:textId="17D2D6A9" w:rsidR="00797EAB" w:rsidRPr="00BC40CC" w:rsidRDefault="00797EAB" w:rsidP="007D28EF">
            <w:pPr>
              <w:spacing w:line="276" w:lineRule="auto"/>
              <w:rPr>
                <w:rFonts w:cs="Arial"/>
                <w:szCs w:val="24"/>
              </w:rPr>
            </w:pPr>
            <w:r w:rsidRPr="00BC40CC">
              <w:rPr>
                <w:rFonts w:eastAsia="Calibri" w:cs="Arial"/>
                <w:color w:val="000000" w:themeColor="text1"/>
                <w:szCs w:val="24"/>
              </w:rPr>
              <w:t xml:space="preserve">City of Monterey </w:t>
            </w:r>
          </w:p>
        </w:tc>
        <w:tc>
          <w:tcPr>
            <w:tcW w:w="5038" w:type="dxa"/>
            <w:tcBorders>
              <w:top w:val="single" w:sz="8" w:space="0" w:color="auto"/>
              <w:left w:val="single" w:sz="8" w:space="0" w:color="auto"/>
              <w:bottom w:val="single" w:sz="8" w:space="0" w:color="auto"/>
              <w:right w:val="single" w:sz="8" w:space="0" w:color="auto"/>
            </w:tcBorders>
          </w:tcPr>
          <w:p w14:paraId="0D6E904D" w14:textId="2932F88C" w:rsidR="00797EAB" w:rsidRPr="00BC40CC" w:rsidRDefault="00797EAB" w:rsidP="007D28EF">
            <w:pPr>
              <w:spacing w:line="276" w:lineRule="auto"/>
              <w:rPr>
                <w:rFonts w:cs="Arial"/>
                <w:szCs w:val="24"/>
              </w:rPr>
            </w:pPr>
            <w:r w:rsidRPr="00BC40CC">
              <w:rPr>
                <w:rFonts w:eastAsia="Calibri" w:cs="Arial"/>
                <w:color w:val="000000" w:themeColor="text1"/>
                <w:szCs w:val="24"/>
              </w:rPr>
              <w:t>Phase II MS4</w:t>
            </w:r>
          </w:p>
        </w:tc>
      </w:tr>
    </w:tbl>
    <w:p w14:paraId="7F447B7B" w14:textId="67A12F58" w:rsidR="005F1007" w:rsidRPr="00BC40CC" w:rsidRDefault="005F1007" w:rsidP="007D28EF">
      <w:pPr>
        <w:spacing w:line="276" w:lineRule="auto"/>
        <w:rPr>
          <w:rFonts w:eastAsia="Arial" w:cs="Arial"/>
          <w:szCs w:val="24"/>
        </w:rPr>
      </w:pPr>
    </w:p>
    <w:p w14:paraId="32770143" w14:textId="77777777" w:rsidR="008269C2" w:rsidRPr="00BC40CC" w:rsidRDefault="008269C2" w:rsidP="007D28EF">
      <w:pPr>
        <w:spacing w:line="276" w:lineRule="auto"/>
        <w:rPr>
          <w:rFonts w:eastAsia="Arial" w:cs="Arial"/>
          <w:szCs w:val="24"/>
        </w:rPr>
        <w:sectPr w:rsidR="008269C2" w:rsidRPr="00BC40CC" w:rsidSect="00F1749A">
          <w:footerReference w:type="default" r:id="rId35"/>
          <w:pgSz w:w="12240" w:h="15840"/>
          <w:pgMar w:top="1440" w:right="1440" w:bottom="1440" w:left="1440" w:header="720" w:footer="720" w:gutter="0"/>
          <w:pgNumType w:start="1"/>
          <w:cols w:space="720"/>
        </w:sectPr>
      </w:pPr>
    </w:p>
    <w:p w14:paraId="68A82996" w14:textId="13EF979D" w:rsidR="00C207B9" w:rsidRPr="00BC40CC" w:rsidRDefault="00C207B9" w:rsidP="005867CD">
      <w:pPr>
        <w:pStyle w:val="Heading5"/>
      </w:pPr>
      <w:r w:rsidRPr="00BC40CC">
        <w:lastRenderedPageBreak/>
        <w:t xml:space="preserve"> </w:t>
      </w:r>
      <w:bookmarkStart w:id="544" w:name="_Toc142662821"/>
      <w:bookmarkStart w:id="545" w:name="_Toc142663701"/>
      <w:bookmarkStart w:id="546" w:name="_Toc142663884"/>
      <w:bookmarkStart w:id="547" w:name="_Toc142665140"/>
      <w:bookmarkStart w:id="548" w:name="_Toc184739661"/>
      <w:bookmarkStart w:id="549" w:name="_Toc142666776"/>
      <w:r w:rsidRPr="00BC40CC">
        <w:t xml:space="preserve">Snapshots of the MS4 Cost </w:t>
      </w:r>
      <w:r w:rsidR="00C126E2" w:rsidRPr="00BC40CC">
        <w:t>Data Portal</w:t>
      </w:r>
      <w:r w:rsidR="001B3A16" w:rsidRPr="00BC40CC">
        <w:t xml:space="preserve"> for Phase I and Phase II </w:t>
      </w:r>
      <w:r w:rsidR="003D67EF" w:rsidRPr="00BC40CC">
        <w:t xml:space="preserve">MS4 </w:t>
      </w:r>
      <w:r w:rsidR="001B3A16" w:rsidRPr="00BC40CC">
        <w:t>Permittees</w:t>
      </w:r>
      <w:bookmarkEnd w:id="544"/>
      <w:bookmarkEnd w:id="545"/>
      <w:bookmarkEnd w:id="546"/>
      <w:bookmarkEnd w:id="547"/>
      <w:bookmarkEnd w:id="548"/>
      <w:bookmarkEnd w:id="549"/>
      <w:r w:rsidR="001B3A16" w:rsidRPr="00BC40CC">
        <w:t xml:space="preserve"> </w:t>
      </w:r>
    </w:p>
    <w:p w14:paraId="1497B9B5" w14:textId="139F8005" w:rsidR="001B3A16" w:rsidRPr="00BC40CC" w:rsidRDefault="001B3A16" w:rsidP="007D28EF">
      <w:pPr>
        <w:spacing w:line="276" w:lineRule="auto"/>
        <w:rPr>
          <w:rFonts w:eastAsia="Arial" w:cs="Arial"/>
          <w:szCs w:val="24"/>
        </w:rPr>
      </w:pPr>
    </w:p>
    <w:p w14:paraId="185AE82F" w14:textId="5E16BADD" w:rsidR="001B3A16" w:rsidRPr="00BC40CC" w:rsidRDefault="79D52D78" w:rsidP="007D28EF">
      <w:pPr>
        <w:spacing w:line="276" w:lineRule="auto"/>
      </w:pPr>
      <w:r w:rsidRPr="00BC40CC">
        <w:rPr>
          <w:noProof/>
        </w:rPr>
        <w:drawing>
          <wp:inline distT="0" distB="0" distL="0" distR="0" wp14:anchorId="1FC5A807" wp14:editId="52A16999">
            <wp:extent cx="5614098" cy="2914650"/>
            <wp:effectExtent l="0" t="0" r="0" b="0"/>
            <wp:docPr id="889470898" name="Picture 889470898" descr="A screenshot showing the start page for the Phase I and II MS4 cost submitt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70898" name="Picture 889470898" descr="A screenshot showing the start page for the Phase I and II MS4 cost submittal tool"/>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4098" cy="2914650"/>
                    </a:xfrm>
                    <a:prstGeom prst="rect">
                      <a:avLst/>
                    </a:prstGeom>
                  </pic:spPr>
                </pic:pic>
              </a:graphicData>
            </a:graphic>
          </wp:inline>
        </w:drawing>
      </w:r>
    </w:p>
    <w:p w14:paraId="018A55D0" w14:textId="48EAAA2F" w:rsidR="001B3A16" w:rsidRPr="00BC40CC" w:rsidRDefault="00B57E98" w:rsidP="007D28EF">
      <w:pPr>
        <w:spacing w:line="276" w:lineRule="auto"/>
        <w:rPr>
          <w:rFonts w:eastAsia="Arial" w:cs="Arial"/>
          <w:szCs w:val="24"/>
        </w:rPr>
      </w:pPr>
      <w:r w:rsidRPr="00BC40CC">
        <w:rPr>
          <w:rFonts w:eastAsia="Arial" w:cs="Arial"/>
          <w:szCs w:val="24"/>
        </w:rPr>
        <w:t>Figure A.1</w:t>
      </w:r>
      <w:r w:rsidR="00895E30" w:rsidRPr="00BC40CC">
        <w:rPr>
          <w:rFonts w:eastAsia="Arial" w:cs="Arial"/>
          <w:szCs w:val="24"/>
        </w:rPr>
        <w:t xml:space="preserve"> </w:t>
      </w:r>
      <w:r w:rsidR="00236203" w:rsidRPr="00BC40CC">
        <w:rPr>
          <w:rFonts w:eastAsia="Arial" w:cs="Arial"/>
          <w:szCs w:val="24"/>
        </w:rPr>
        <w:t xml:space="preserve">Start </w:t>
      </w:r>
      <w:r w:rsidR="00AE5B92" w:rsidRPr="00BC40CC">
        <w:rPr>
          <w:rFonts w:eastAsia="Arial" w:cs="Arial"/>
          <w:szCs w:val="24"/>
        </w:rPr>
        <w:t xml:space="preserve">Page </w:t>
      </w:r>
      <w:r w:rsidR="00F308D7" w:rsidRPr="00BC40CC">
        <w:rPr>
          <w:rFonts w:eastAsia="Arial" w:cs="Arial"/>
          <w:szCs w:val="24"/>
        </w:rPr>
        <w:t xml:space="preserve">for </w:t>
      </w:r>
      <w:r w:rsidR="004906A6" w:rsidRPr="00BC40CC">
        <w:rPr>
          <w:rFonts w:eastAsia="Arial" w:cs="Arial"/>
          <w:szCs w:val="24"/>
        </w:rPr>
        <w:t xml:space="preserve">Phase I and Phase II </w:t>
      </w:r>
      <w:r w:rsidR="003D67EF" w:rsidRPr="00BC40CC">
        <w:rPr>
          <w:rFonts w:eastAsia="Arial" w:cs="Arial"/>
          <w:szCs w:val="24"/>
        </w:rPr>
        <w:t xml:space="preserve">MS4 </w:t>
      </w:r>
      <w:r w:rsidR="00C126E2" w:rsidRPr="00BC40CC">
        <w:rPr>
          <w:rFonts w:eastAsia="Arial" w:cs="Arial"/>
          <w:szCs w:val="24"/>
        </w:rPr>
        <w:t>cost data portal</w:t>
      </w:r>
    </w:p>
    <w:p w14:paraId="04632372" w14:textId="77777777" w:rsidR="001B3A16" w:rsidRPr="00BC40CC" w:rsidRDefault="001B3A16" w:rsidP="007D28EF">
      <w:pPr>
        <w:spacing w:line="276" w:lineRule="auto"/>
        <w:rPr>
          <w:rFonts w:eastAsia="Arial" w:cs="Arial"/>
          <w:szCs w:val="24"/>
        </w:rPr>
      </w:pPr>
    </w:p>
    <w:p w14:paraId="28CF1974" w14:textId="1560BFF9" w:rsidR="001B3A16" w:rsidRPr="00BC40CC" w:rsidRDefault="00892D7F" w:rsidP="007D28EF">
      <w:pPr>
        <w:spacing w:line="276" w:lineRule="auto"/>
        <w:rPr>
          <w:rFonts w:eastAsia="Arial" w:cs="Arial"/>
          <w:szCs w:val="24"/>
        </w:rPr>
      </w:pPr>
      <w:r w:rsidRPr="00BC40CC">
        <w:rPr>
          <w:rFonts w:eastAsia="Arial" w:cs="Arial"/>
          <w:noProof/>
          <w:szCs w:val="24"/>
        </w:rPr>
        <w:lastRenderedPageBreak/>
        <w:drawing>
          <wp:inline distT="0" distB="0" distL="0" distR="0" wp14:anchorId="2635E42A" wp14:editId="7C11B4C8">
            <wp:extent cx="5501005" cy="5452538"/>
            <wp:effectExtent l="0" t="0" r="4445" b="0"/>
            <wp:docPr id="80154593" name="Picture 80154593" descr="A screenshot showing the line items under each standardized category for Phase I MS4s to enter into the cost submittal tool">
              <a:extLst xmlns:a="http://schemas.openxmlformats.org/drawingml/2006/main">
                <a:ext uri="{FF2B5EF4-FFF2-40B4-BE49-F238E27FC236}">
                  <a16:creationId xmlns:a16="http://schemas.microsoft.com/office/drawing/2014/main" id="{571E3759-6254-20D8-68AB-83E6456E3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4593" name="Picture 80154593" descr="A screenshot showing the line items under each standardized category for Phase I MS4s to enter into the cost submittal tool">
                      <a:extLst>
                        <a:ext uri="{FF2B5EF4-FFF2-40B4-BE49-F238E27FC236}">
                          <a16:creationId xmlns:a16="http://schemas.microsoft.com/office/drawing/2014/main" id="{571E3759-6254-20D8-68AB-83E6456E3753}"/>
                        </a:ext>
                      </a:extLst>
                    </pic:cNvPr>
                    <pic:cNvPicPr>
                      <a:picLocks noChangeAspect="1"/>
                    </pic:cNvPicPr>
                  </pic:nvPicPr>
                  <pic:blipFill rotWithShape="1">
                    <a:blip r:embed="rId37"/>
                    <a:srcRect l="24333" t="26184" r="37834" b="7248"/>
                    <a:stretch/>
                  </pic:blipFill>
                  <pic:spPr>
                    <a:xfrm>
                      <a:off x="0" y="0"/>
                      <a:ext cx="5501005" cy="5452538"/>
                    </a:xfrm>
                    <a:prstGeom prst="rect">
                      <a:avLst/>
                    </a:prstGeom>
                  </pic:spPr>
                </pic:pic>
              </a:graphicData>
            </a:graphic>
          </wp:inline>
        </w:drawing>
      </w:r>
    </w:p>
    <w:p w14:paraId="03EC3951" w14:textId="32336C38" w:rsidR="001B3A16" w:rsidRPr="00BC40CC" w:rsidRDefault="001B3A16" w:rsidP="007D28EF">
      <w:pPr>
        <w:spacing w:line="276" w:lineRule="auto"/>
        <w:rPr>
          <w:rFonts w:eastAsia="Arial" w:cs="Arial"/>
          <w:szCs w:val="24"/>
        </w:rPr>
      </w:pPr>
    </w:p>
    <w:p w14:paraId="47F47B99" w14:textId="77777777" w:rsidR="003D4D1B" w:rsidRDefault="00E651A1" w:rsidP="007D28EF">
      <w:pPr>
        <w:spacing w:line="276" w:lineRule="auto"/>
        <w:rPr>
          <w:del w:id="550" w:author="STORMS@Waterboards.ca.gov" w:date="2024-12-17T07:25:00Z" w16du:dateUtc="2024-12-17T15:25:00Z"/>
          <w:rFonts w:eastAsia="Arial" w:cs="Arial"/>
          <w:szCs w:val="24"/>
        </w:rPr>
      </w:pPr>
      <w:del w:id="551" w:author="STORMS@Waterboards.ca.gov" w:date="2024-12-17T07:25:00Z" w16du:dateUtc="2024-12-17T15:25:00Z">
        <w:r>
          <w:rPr>
            <w:rFonts w:eastAsia="Arial" w:cs="Arial"/>
            <w:szCs w:val="24"/>
          </w:rPr>
          <w:delText xml:space="preserve">Figure A.2 </w:delText>
        </w:r>
        <w:r w:rsidR="00F308D7">
          <w:rPr>
            <w:rFonts w:eastAsia="Arial" w:cs="Arial"/>
            <w:szCs w:val="24"/>
          </w:rPr>
          <w:delText>Line items under each standardized category</w:delText>
        </w:r>
        <w:r w:rsidR="002A692B">
          <w:rPr>
            <w:rFonts w:eastAsia="Arial" w:cs="Arial"/>
            <w:szCs w:val="24"/>
          </w:rPr>
          <w:delText xml:space="preserve"> for Phase I</w:delText>
        </w:r>
        <w:r w:rsidR="00BC6DCB">
          <w:rPr>
            <w:rFonts w:eastAsia="Arial" w:cs="Arial"/>
            <w:szCs w:val="24"/>
          </w:rPr>
          <w:delText xml:space="preserve"> MS4</w:delText>
        </w:r>
        <w:r w:rsidR="00F308D7">
          <w:rPr>
            <w:rFonts w:eastAsia="Arial" w:cs="Arial"/>
            <w:szCs w:val="24"/>
          </w:rPr>
          <w:delText>. Category 1 (overall program management and administration) is shown as an example.</w:delText>
        </w:r>
      </w:del>
    </w:p>
    <w:p w14:paraId="093683B0" w14:textId="77777777" w:rsidR="003D4D1B" w:rsidRDefault="5A574C0D" w:rsidP="007D28EF">
      <w:pPr>
        <w:spacing w:line="276" w:lineRule="auto"/>
        <w:rPr>
          <w:del w:id="552" w:author="STORMS@Waterboards.ca.gov" w:date="2024-12-17T07:25:00Z" w16du:dateUtc="2024-12-17T15:25:00Z"/>
          <w:rFonts w:eastAsia="Arial" w:cs="Arial"/>
          <w:szCs w:val="24"/>
        </w:rPr>
      </w:pPr>
      <w:del w:id="553" w:author="STORMS@Waterboards.ca.gov" w:date="2024-12-17T07:25:00Z" w16du:dateUtc="2024-12-17T15:25:00Z">
        <w:r>
          <w:rPr>
            <w:noProof/>
          </w:rPr>
          <w:lastRenderedPageBreak/>
          <w:drawing>
            <wp:inline distT="0" distB="0" distL="0" distR="0" wp14:anchorId="0B66A805" wp14:editId="7C487A51">
              <wp:extent cx="6267450" cy="2583984"/>
              <wp:effectExtent l="0" t="0" r="0" b="6985"/>
              <wp:docPr id="1760762882" name="Picture 1760762882" descr="A screenshot showing the introduction page for Phase II MS4s cost submitt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showing the introduction page for Phase II MS4s cost submittal tool"/>
                      <pic:cNvPicPr/>
                    </pic:nvPicPr>
                    <pic:blipFill>
                      <a:blip r:embed="rId38">
                        <a:extLst>
                          <a:ext uri="{FF2B5EF4-FFF2-40B4-BE49-F238E27FC236}">
                            <a16:creationId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xmlns:arto="http://schemas.microsoft.com/office/word/2006/arto" xmlns:adec="http://schemas.microsoft.com/office/drawing/2017/decorative" id="{B280E66A-CDF1-4C87-9030-8E7EB5C228B0}"/>
                          </a:ext>
                        </a:extLst>
                      </a:blip>
                      <a:srcRect l="11250" t="10518" r="12750" b="33778"/>
                      <a:stretch>
                        <a:fillRect/>
                      </a:stretch>
                    </pic:blipFill>
                    <pic:spPr>
                      <a:xfrm>
                        <a:off x="0" y="0"/>
                        <a:ext cx="6272008" cy="2585863"/>
                      </a:xfrm>
                      <a:prstGeom prst="rect">
                        <a:avLst/>
                      </a:prstGeom>
                    </pic:spPr>
                  </pic:pic>
                </a:graphicData>
              </a:graphic>
            </wp:inline>
          </w:drawing>
        </w:r>
      </w:del>
    </w:p>
    <w:p w14:paraId="54C2FE54" w14:textId="0ECB81E2" w:rsidR="003D4D1B" w:rsidRPr="00BC40CC" w:rsidRDefault="00E651A1" w:rsidP="007D28EF">
      <w:pPr>
        <w:spacing w:line="276" w:lineRule="auto"/>
        <w:rPr>
          <w:ins w:id="554" w:author="STORMS@Waterboards.ca.gov" w:date="2024-12-17T07:25:00Z" w16du:dateUtc="2024-12-17T15:25:00Z"/>
          <w:rFonts w:eastAsia="Arial" w:cs="Arial"/>
          <w:szCs w:val="24"/>
        </w:rPr>
      </w:pPr>
      <w:ins w:id="555" w:author="STORMS@Waterboards.ca.gov" w:date="2024-12-17T07:25:00Z" w16du:dateUtc="2024-12-17T15:25:00Z">
        <w:r w:rsidRPr="00BC40CC">
          <w:rPr>
            <w:rFonts w:eastAsia="Arial" w:cs="Arial"/>
            <w:szCs w:val="24"/>
          </w:rPr>
          <w:t xml:space="preserve">Figure A.2 </w:t>
        </w:r>
        <w:r w:rsidR="007D27F4" w:rsidRPr="00BC40CC">
          <w:rPr>
            <w:rFonts w:eastAsia="Arial" w:cs="Arial"/>
            <w:szCs w:val="24"/>
          </w:rPr>
          <w:t xml:space="preserve">Example of </w:t>
        </w:r>
        <w:r w:rsidR="00D31A5A" w:rsidRPr="00BC40CC">
          <w:rPr>
            <w:rFonts w:eastAsia="Arial" w:cs="Arial"/>
            <w:szCs w:val="24"/>
          </w:rPr>
          <w:t xml:space="preserve">data portal entry form for Phase I MS4 Permittees. Please note that </w:t>
        </w:r>
        <w:r w:rsidR="00803B48" w:rsidRPr="00BC40CC">
          <w:rPr>
            <w:rFonts w:eastAsia="Arial" w:cs="Arial"/>
            <w:szCs w:val="24"/>
          </w:rPr>
          <w:t xml:space="preserve">data portal categories, subcategories, and line items will be </w:t>
        </w:r>
        <w:r w:rsidR="00B52555" w:rsidRPr="00BC40CC">
          <w:rPr>
            <w:rFonts w:eastAsia="Arial" w:cs="Arial"/>
            <w:szCs w:val="24"/>
          </w:rPr>
          <w:t xml:space="preserve">updated to match the final Policy </w:t>
        </w:r>
        <w:r w:rsidR="00327CFD" w:rsidRPr="00BC40CC">
          <w:rPr>
            <w:rFonts w:eastAsia="Arial" w:cs="Arial"/>
            <w:szCs w:val="24"/>
          </w:rPr>
          <w:t>framework described in Section 5.1 of the Policy.</w:t>
        </w:r>
        <w:r w:rsidR="00A84E6B" w:rsidRPr="00BC40CC">
          <w:rPr>
            <w:rFonts w:eastAsia="Arial" w:cs="Arial"/>
            <w:szCs w:val="24"/>
          </w:rPr>
          <w:t xml:space="preserve"> </w:t>
        </w:r>
      </w:ins>
    </w:p>
    <w:p w14:paraId="40B11A8C" w14:textId="59DC1024" w:rsidR="003D4D1B" w:rsidRPr="00BC40CC" w:rsidRDefault="5A574C0D" w:rsidP="007D28EF">
      <w:pPr>
        <w:spacing w:line="276" w:lineRule="auto"/>
        <w:rPr>
          <w:ins w:id="556" w:author="STORMS@Waterboards.ca.gov" w:date="2024-12-17T07:25:00Z" w16du:dateUtc="2024-12-17T15:25:00Z"/>
          <w:rFonts w:eastAsia="Arial" w:cs="Arial"/>
          <w:szCs w:val="24"/>
        </w:rPr>
      </w:pPr>
      <w:ins w:id="557" w:author="STORMS@Waterboards.ca.gov" w:date="2024-12-17T07:25:00Z" w16du:dateUtc="2024-12-17T15:25:00Z">
        <w:r w:rsidRPr="00BC40CC">
          <w:rPr>
            <w:noProof/>
          </w:rPr>
          <w:drawing>
            <wp:inline distT="0" distB="0" distL="0" distR="0" wp14:anchorId="35C2A579" wp14:editId="35E4259E">
              <wp:extent cx="6267450" cy="2583984"/>
              <wp:effectExtent l="0" t="0" r="0" b="6985"/>
              <wp:docPr id="1" name="Picture 1" descr="A screenshot showing the introduction page for Phase II MS4s cost submitt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showing the introduction page for Phase II MS4s cost submittal tool"/>
                      <pic:cNvPicPr/>
                    </pic:nvPicPr>
                    <pic:blipFill>
                      <a:blip r:embed="rId38">
                        <a:extLst>
                          <a:ext uri="{FF2B5EF4-FFF2-40B4-BE49-F238E27FC236}">
                            <a16:creationId xmlns:adec="http://schemas.microsoft.com/office/drawing/2017/decorative" xmlns:arto="http://schemas.microsoft.com/office/word/2006/arto" xmlns="" xmlns:o="urn:schemas-microsoft-com:office:office" xmlns:v="urn:schemas-microsoft-com:vml" xmlns:w10="urn:schemas-microsoft-com:office:word" xmlns:w="http://schemas.openxmlformats.org/wordprocessingml/2006/main" xmlns:a16="http://schemas.microsoft.com/office/drawing/2014/main" xmlns:a14="http://schemas.microsoft.com/office/drawing/2010/main" id="{B280E66A-CDF1-4C87-9030-8E7EB5C228B0}"/>
                          </a:ext>
                        </a:extLst>
                      </a:blip>
                      <a:srcRect l="11250" t="10518" r="12750" b="33778"/>
                      <a:stretch>
                        <a:fillRect/>
                      </a:stretch>
                    </pic:blipFill>
                    <pic:spPr>
                      <a:xfrm>
                        <a:off x="0" y="0"/>
                        <a:ext cx="6272008" cy="2585863"/>
                      </a:xfrm>
                      <a:prstGeom prst="rect">
                        <a:avLst/>
                      </a:prstGeom>
                    </pic:spPr>
                  </pic:pic>
                </a:graphicData>
              </a:graphic>
            </wp:inline>
          </w:drawing>
        </w:r>
      </w:ins>
    </w:p>
    <w:p w14:paraId="78803933" w14:textId="762F35B6" w:rsidR="003D4D1B" w:rsidRPr="00BC40CC" w:rsidRDefault="002A692B" w:rsidP="007D28EF">
      <w:pPr>
        <w:spacing w:line="276" w:lineRule="auto"/>
        <w:rPr>
          <w:rFonts w:eastAsia="Arial" w:cs="Arial"/>
          <w:szCs w:val="24"/>
        </w:rPr>
      </w:pPr>
      <w:r w:rsidRPr="00BC40CC">
        <w:rPr>
          <w:rFonts w:eastAsia="Arial" w:cs="Arial"/>
          <w:szCs w:val="24"/>
        </w:rPr>
        <w:t>Figure A.3.</w:t>
      </w:r>
      <w:r w:rsidR="00587E5D" w:rsidRPr="00BC40CC">
        <w:rPr>
          <w:rFonts w:eastAsia="Arial" w:cs="Arial"/>
          <w:szCs w:val="24"/>
        </w:rPr>
        <w:t xml:space="preserve"> Introduction page for Phase II </w:t>
      </w:r>
      <w:r w:rsidR="00BC6DCB" w:rsidRPr="00BC40CC">
        <w:rPr>
          <w:rFonts w:eastAsia="Arial" w:cs="Arial"/>
          <w:szCs w:val="24"/>
        </w:rPr>
        <w:t xml:space="preserve">MS4 </w:t>
      </w:r>
      <w:r w:rsidR="00587E5D" w:rsidRPr="00BC40CC">
        <w:rPr>
          <w:rFonts w:eastAsia="Arial" w:cs="Arial"/>
          <w:szCs w:val="24"/>
        </w:rPr>
        <w:t xml:space="preserve">cost </w:t>
      </w:r>
      <w:r w:rsidR="00C126E2" w:rsidRPr="00BC40CC">
        <w:rPr>
          <w:rFonts w:eastAsia="Arial" w:cs="Arial"/>
          <w:szCs w:val="24"/>
        </w:rPr>
        <w:t>data portal</w:t>
      </w:r>
      <w:r w:rsidR="00587E5D" w:rsidRPr="00BC40CC">
        <w:rPr>
          <w:rFonts w:eastAsia="Arial" w:cs="Arial"/>
          <w:szCs w:val="24"/>
        </w:rPr>
        <w:t>.</w:t>
      </w:r>
      <w:r w:rsidRPr="00BC40CC">
        <w:rPr>
          <w:rFonts w:eastAsia="Arial" w:cs="Arial"/>
          <w:szCs w:val="24"/>
        </w:rPr>
        <w:t xml:space="preserve"> Permittee specific information </w:t>
      </w:r>
      <w:r w:rsidR="00587E5D" w:rsidRPr="00BC40CC">
        <w:rPr>
          <w:rFonts w:eastAsia="Arial" w:cs="Arial"/>
          <w:szCs w:val="24"/>
        </w:rPr>
        <w:t xml:space="preserve">can be imported from SMARTS using </w:t>
      </w:r>
      <w:r w:rsidR="00386057" w:rsidRPr="00BC40CC">
        <w:rPr>
          <w:rFonts w:eastAsia="Arial" w:cs="Arial"/>
          <w:szCs w:val="24"/>
        </w:rPr>
        <w:t xml:space="preserve">WDIDs. </w:t>
      </w:r>
    </w:p>
    <w:p w14:paraId="6F4D6A2F" w14:textId="77777777" w:rsidR="003D4D1B" w:rsidRPr="00BC40CC" w:rsidRDefault="003D4D1B" w:rsidP="007D28EF">
      <w:pPr>
        <w:spacing w:line="276" w:lineRule="auto"/>
        <w:rPr>
          <w:rFonts w:eastAsia="Arial" w:cs="Arial"/>
          <w:szCs w:val="24"/>
        </w:rPr>
      </w:pPr>
    </w:p>
    <w:p w14:paraId="07740383" w14:textId="08DBF3A9" w:rsidR="003D4D1B" w:rsidRPr="00BC40CC" w:rsidRDefault="00EB5F33" w:rsidP="007D28EF">
      <w:pPr>
        <w:spacing w:line="276" w:lineRule="auto"/>
        <w:rPr>
          <w:rFonts w:eastAsia="Arial" w:cs="Arial"/>
          <w:szCs w:val="24"/>
        </w:rPr>
      </w:pPr>
      <w:r w:rsidRPr="00BC40CC">
        <w:rPr>
          <w:rFonts w:eastAsia="Arial" w:cs="Arial"/>
          <w:noProof/>
          <w:szCs w:val="24"/>
        </w:rPr>
        <w:lastRenderedPageBreak/>
        <w:drawing>
          <wp:inline distT="0" distB="0" distL="0" distR="0" wp14:anchorId="791F51B0" wp14:editId="743CEB34">
            <wp:extent cx="5943600" cy="2084705"/>
            <wp:effectExtent l="0" t="0" r="0" b="0"/>
            <wp:docPr id="1415814869" name="Picture 1415814869" descr="A screenshot showing the line items under each standardized category for Phase II MS4s to enter into the cost submittal tool">
              <a:extLst xmlns:a="http://schemas.openxmlformats.org/drawingml/2006/main">
                <a:ext uri="{FF2B5EF4-FFF2-40B4-BE49-F238E27FC236}">
                  <a16:creationId xmlns:a16="http://schemas.microsoft.com/office/drawing/2014/main" id="{0ABACABE-BBD4-9513-0180-7554C1BE5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14869" name="Picture 1415814869" descr="A screenshot showing the line items under each standardized category for Phase II MS4s to enter into the cost submittal tool">
                      <a:extLst>
                        <a:ext uri="{FF2B5EF4-FFF2-40B4-BE49-F238E27FC236}">
                          <a16:creationId xmlns:a16="http://schemas.microsoft.com/office/drawing/2014/main" id="{0ABACABE-BBD4-9513-0180-7554C1BE5CE5}"/>
                        </a:ext>
                      </a:extLst>
                    </pic:cNvPr>
                    <pic:cNvPicPr>
                      <a:picLocks noChangeAspect="1"/>
                    </pic:cNvPicPr>
                  </pic:nvPicPr>
                  <pic:blipFill rotWithShape="1">
                    <a:blip r:embed="rId39"/>
                    <a:srcRect l="13083" t="31703" r="18500" b="25630"/>
                    <a:stretch/>
                  </pic:blipFill>
                  <pic:spPr>
                    <a:xfrm>
                      <a:off x="0" y="0"/>
                      <a:ext cx="5943600" cy="2084705"/>
                    </a:xfrm>
                    <a:prstGeom prst="rect">
                      <a:avLst/>
                    </a:prstGeom>
                  </pic:spPr>
                </pic:pic>
              </a:graphicData>
            </a:graphic>
          </wp:inline>
        </w:drawing>
      </w:r>
    </w:p>
    <w:p w14:paraId="03895F9A" w14:textId="77777777" w:rsidR="00386057" w:rsidRDefault="00386057" w:rsidP="007D28EF">
      <w:pPr>
        <w:spacing w:line="276" w:lineRule="auto"/>
        <w:rPr>
          <w:del w:id="558" w:author="STORMS@Waterboards.ca.gov" w:date="2024-12-17T07:25:00Z" w16du:dateUtc="2024-12-17T15:25:00Z"/>
          <w:rFonts w:eastAsia="Arial" w:cs="Arial"/>
          <w:szCs w:val="24"/>
        </w:rPr>
      </w:pPr>
      <w:del w:id="559" w:author="STORMS@Waterboards.ca.gov" w:date="2024-12-17T07:25:00Z" w16du:dateUtc="2024-12-17T15:25:00Z">
        <w:r>
          <w:rPr>
            <w:rFonts w:eastAsia="Arial" w:cs="Arial"/>
            <w:szCs w:val="24"/>
          </w:rPr>
          <w:delText>Figure A.</w:delText>
        </w:r>
        <w:r w:rsidR="005D5B8A">
          <w:rPr>
            <w:rFonts w:eastAsia="Arial" w:cs="Arial"/>
            <w:szCs w:val="24"/>
          </w:rPr>
          <w:delText>4</w:delText>
        </w:r>
        <w:r>
          <w:rPr>
            <w:rFonts w:eastAsia="Arial" w:cs="Arial"/>
            <w:szCs w:val="24"/>
          </w:rPr>
          <w:delText xml:space="preserve"> Line items under a standardized category for Phase I</w:delText>
        </w:r>
        <w:r w:rsidR="005D5B8A">
          <w:rPr>
            <w:rFonts w:eastAsia="Arial" w:cs="Arial"/>
            <w:szCs w:val="24"/>
          </w:rPr>
          <w:delText>I</w:delText>
        </w:r>
        <w:r w:rsidR="00BC6DCB">
          <w:rPr>
            <w:rFonts w:eastAsia="Arial" w:cs="Arial"/>
            <w:szCs w:val="24"/>
          </w:rPr>
          <w:delText xml:space="preserve"> MS4</w:delText>
        </w:r>
        <w:r>
          <w:rPr>
            <w:rFonts w:eastAsia="Arial" w:cs="Arial"/>
            <w:szCs w:val="24"/>
          </w:rPr>
          <w:delText>. Category 1 (overall program management and administration) is shown as an example.</w:delText>
        </w:r>
      </w:del>
    </w:p>
    <w:p w14:paraId="48255942" w14:textId="77777777" w:rsidR="00D81987" w:rsidRDefault="00D81987">
      <w:pPr>
        <w:rPr>
          <w:del w:id="560" w:author="STORMS@Waterboards.ca.gov" w:date="2024-12-17T07:25:00Z" w16du:dateUtc="2024-12-17T15:25:00Z"/>
          <w:rFonts w:eastAsia="Arial" w:cs="Arial"/>
          <w:szCs w:val="24"/>
        </w:rPr>
      </w:pPr>
    </w:p>
    <w:p w14:paraId="383DA0E5" w14:textId="5ACFDDA2" w:rsidR="00386057" w:rsidRPr="00BC40CC" w:rsidRDefault="00386057" w:rsidP="007D28EF">
      <w:pPr>
        <w:spacing w:line="276" w:lineRule="auto"/>
        <w:rPr>
          <w:ins w:id="561" w:author="STORMS@Waterboards.ca.gov" w:date="2024-12-17T07:25:00Z" w16du:dateUtc="2024-12-17T15:25:00Z"/>
          <w:rFonts w:eastAsia="Arial" w:cs="Arial"/>
          <w:szCs w:val="24"/>
        </w:rPr>
      </w:pPr>
      <w:ins w:id="562" w:author="STORMS@Waterboards.ca.gov" w:date="2024-12-17T07:25:00Z" w16du:dateUtc="2024-12-17T15:25:00Z">
        <w:r w:rsidRPr="00BC40CC">
          <w:rPr>
            <w:rFonts w:eastAsia="Arial" w:cs="Arial"/>
            <w:szCs w:val="24"/>
          </w:rPr>
          <w:t>Figure A.</w:t>
        </w:r>
        <w:r w:rsidR="005D5B8A" w:rsidRPr="00BC40CC">
          <w:rPr>
            <w:rFonts w:eastAsia="Arial" w:cs="Arial"/>
            <w:szCs w:val="24"/>
          </w:rPr>
          <w:t>4</w:t>
        </w:r>
        <w:r w:rsidRPr="00BC40CC">
          <w:rPr>
            <w:rFonts w:eastAsia="Arial" w:cs="Arial"/>
            <w:szCs w:val="24"/>
          </w:rPr>
          <w:t xml:space="preserve"> </w:t>
        </w:r>
        <w:r w:rsidR="00543496" w:rsidRPr="00BC40CC">
          <w:rPr>
            <w:rFonts w:eastAsia="Arial" w:cs="Arial"/>
            <w:szCs w:val="24"/>
          </w:rPr>
          <w:t>Example of data portal entry form for Phase I MS4 Permittees. Please note that data portal categories and line items will be updated to match the final Policy framework described in Section 5.1 of the Policy</w:t>
        </w:r>
      </w:ins>
    </w:p>
    <w:p w14:paraId="46D6C483" w14:textId="6011E38F" w:rsidR="00D81987" w:rsidRPr="00BC40CC" w:rsidRDefault="00D81987">
      <w:pPr>
        <w:rPr>
          <w:ins w:id="563" w:author="STORMS@Waterboards.ca.gov" w:date="2024-12-17T07:25:00Z" w16du:dateUtc="2024-12-17T15:25:00Z"/>
          <w:rFonts w:eastAsia="Arial" w:cs="Arial"/>
          <w:szCs w:val="24"/>
        </w:rPr>
      </w:pPr>
    </w:p>
    <w:p w14:paraId="796ABDB2" w14:textId="38593D24" w:rsidR="4169D9AB" w:rsidRPr="00BC40CC" w:rsidRDefault="4169D9AB" w:rsidP="007D28EF">
      <w:pPr>
        <w:spacing w:line="276" w:lineRule="auto"/>
        <w:rPr>
          <w:rFonts w:eastAsia="Arial" w:cs="Arial"/>
          <w:szCs w:val="24"/>
        </w:rPr>
      </w:pPr>
    </w:p>
    <w:sectPr w:rsidR="4169D9AB" w:rsidRPr="00BC40CC" w:rsidSect="00F1749A">
      <w:footerReference w:type="defaul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F12A9" w14:textId="77777777" w:rsidR="00174469" w:rsidRDefault="00174469" w:rsidP="001F06E7">
      <w:pPr>
        <w:spacing w:after="0" w:line="240" w:lineRule="auto"/>
      </w:pPr>
      <w:r>
        <w:separator/>
      </w:r>
    </w:p>
  </w:endnote>
  <w:endnote w:type="continuationSeparator" w:id="0">
    <w:p w14:paraId="03BD77FF" w14:textId="77777777" w:rsidR="00174469" w:rsidRDefault="00174469" w:rsidP="001F06E7">
      <w:pPr>
        <w:spacing w:after="0" w:line="240" w:lineRule="auto"/>
      </w:pPr>
      <w:r>
        <w:continuationSeparator/>
      </w:r>
    </w:p>
  </w:endnote>
  <w:endnote w:type="continuationNotice" w:id="1">
    <w:p w14:paraId="23C46866" w14:textId="77777777" w:rsidR="00174469" w:rsidRDefault="001744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2594481"/>
      <w:docPartObj>
        <w:docPartGallery w:val="Page Numbers (Bottom of Page)"/>
        <w:docPartUnique/>
      </w:docPartObj>
    </w:sdtPr>
    <w:sdtEndPr>
      <w:rPr>
        <w:noProof/>
      </w:rPr>
    </w:sdtEndPr>
    <w:sdtContent>
      <w:p w14:paraId="4CEC8E43" w14:textId="58BF9923" w:rsidR="00B75188" w:rsidRDefault="00B751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2471AB" w14:textId="77777777" w:rsidR="00B75188" w:rsidRDefault="00B75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8210888"/>
      <w:docPartObj>
        <w:docPartGallery w:val="Page Numbers (Bottom of Page)"/>
        <w:docPartUnique/>
      </w:docPartObj>
    </w:sdtPr>
    <w:sdtEndPr>
      <w:rPr>
        <w:noProof/>
      </w:rPr>
    </w:sdtEndPr>
    <w:sdtContent>
      <w:p w14:paraId="3088C356" w14:textId="1BACDE5A" w:rsidR="00F60A91" w:rsidRDefault="00F60A91">
        <w:pPr>
          <w:pStyle w:val="Footer"/>
          <w:jc w:val="right"/>
        </w:pPr>
        <w:r>
          <w:t>A-</w:t>
        </w:r>
        <w:r>
          <w:fldChar w:fldCharType="begin"/>
        </w:r>
        <w:r>
          <w:instrText xml:space="preserve"> PAGE   \* MERGEFORMAT </w:instrText>
        </w:r>
        <w:r>
          <w:fldChar w:fldCharType="separate"/>
        </w:r>
        <w:r>
          <w:rPr>
            <w:noProof/>
          </w:rPr>
          <w:t>2</w:t>
        </w:r>
        <w:r>
          <w:rPr>
            <w:noProof/>
          </w:rPr>
          <w:fldChar w:fldCharType="end"/>
        </w:r>
      </w:p>
    </w:sdtContent>
  </w:sdt>
  <w:p w14:paraId="09BA906A" w14:textId="77777777" w:rsidR="00F60A91" w:rsidRDefault="00F60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705336"/>
      <w:docPartObj>
        <w:docPartGallery w:val="Page Numbers (Bottom of Page)"/>
        <w:docPartUnique/>
      </w:docPartObj>
    </w:sdtPr>
    <w:sdtEndPr>
      <w:rPr>
        <w:noProof/>
      </w:rPr>
    </w:sdtEndPr>
    <w:sdtContent>
      <w:p w14:paraId="52DCF25A" w14:textId="118BDE48" w:rsidR="00F60A91" w:rsidRDefault="00F60A91">
        <w:pPr>
          <w:pStyle w:val="Footer"/>
          <w:jc w:val="right"/>
        </w:pPr>
        <w:r>
          <w:t>B-</w:t>
        </w:r>
        <w:r>
          <w:fldChar w:fldCharType="begin"/>
        </w:r>
        <w:r>
          <w:instrText xml:space="preserve"> PAGE   \* MERGEFORMAT </w:instrText>
        </w:r>
        <w:r>
          <w:fldChar w:fldCharType="separate"/>
        </w:r>
        <w:r>
          <w:rPr>
            <w:noProof/>
          </w:rPr>
          <w:t>2</w:t>
        </w:r>
        <w:r>
          <w:rPr>
            <w:noProof/>
          </w:rPr>
          <w:fldChar w:fldCharType="end"/>
        </w:r>
      </w:p>
    </w:sdtContent>
  </w:sdt>
  <w:p w14:paraId="014A4B8E" w14:textId="77777777" w:rsidR="00F60A91" w:rsidRDefault="00F60A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1211778"/>
      <w:docPartObj>
        <w:docPartGallery w:val="Page Numbers (Bottom of Page)"/>
        <w:docPartUnique/>
      </w:docPartObj>
    </w:sdtPr>
    <w:sdtEndPr>
      <w:rPr>
        <w:noProof/>
      </w:rPr>
    </w:sdtEndPr>
    <w:sdtContent>
      <w:p w14:paraId="43F9F546" w14:textId="450E811E" w:rsidR="00F60A91" w:rsidRDefault="00252E8D">
        <w:pPr>
          <w:pStyle w:val="Footer"/>
          <w:jc w:val="right"/>
        </w:pPr>
        <w:r>
          <w:t>C-</w:t>
        </w:r>
        <w:r w:rsidR="00F60A91">
          <w:fldChar w:fldCharType="begin"/>
        </w:r>
        <w:r w:rsidR="00F60A91">
          <w:instrText xml:space="preserve"> PAGE   \* MERGEFORMAT </w:instrText>
        </w:r>
        <w:r w:rsidR="00F60A91">
          <w:fldChar w:fldCharType="separate"/>
        </w:r>
        <w:r w:rsidR="00F60A91">
          <w:rPr>
            <w:noProof/>
          </w:rPr>
          <w:t>2</w:t>
        </w:r>
        <w:r w:rsidR="00F60A91">
          <w:rPr>
            <w:noProof/>
          </w:rPr>
          <w:fldChar w:fldCharType="end"/>
        </w:r>
      </w:p>
    </w:sdtContent>
  </w:sdt>
  <w:p w14:paraId="674351F9" w14:textId="77777777" w:rsidR="00F60A91" w:rsidRDefault="00F60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A2A03" w14:textId="77777777" w:rsidR="00174469" w:rsidRDefault="00174469" w:rsidP="001F06E7">
      <w:pPr>
        <w:spacing w:after="0" w:line="240" w:lineRule="auto"/>
      </w:pPr>
      <w:r>
        <w:separator/>
      </w:r>
    </w:p>
  </w:footnote>
  <w:footnote w:type="continuationSeparator" w:id="0">
    <w:p w14:paraId="072245EC" w14:textId="77777777" w:rsidR="00174469" w:rsidRDefault="00174469" w:rsidP="001F06E7">
      <w:pPr>
        <w:spacing w:after="0" w:line="240" w:lineRule="auto"/>
      </w:pPr>
      <w:r>
        <w:continuationSeparator/>
      </w:r>
    </w:p>
  </w:footnote>
  <w:footnote w:type="continuationNotice" w:id="1">
    <w:p w14:paraId="025A073B" w14:textId="77777777" w:rsidR="00174469" w:rsidRDefault="001744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1A40"/>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09513C8"/>
    <w:multiLevelType w:val="multilevel"/>
    <w:tmpl w:val="27569C0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440" w:hanging="1080"/>
      </w:pPr>
      <w:rPr>
        <w:rFonts w:hint="default"/>
        <w:b/>
        <w:color w:val="000000" w:themeColor="text1"/>
      </w:rPr>
    </w:lvl>
    <w:lvl w:ilvl="4">
      <w:start w:val="1"/>
      <w:numFmt w:val="decimal"/>
      <w:isLgl/>
      <w:lvlText w:val="%1.%2.%3.%4.%5"/>
      <w:lvlJc w:val="left"/>
      <w:pPr>
        <w:ind w:left="1440" w:hanging="1080"/>
      </w:pPr>
      <w:rPr>
        <w:rFonts w:hint="default"/>
        <w:b/>
        <w:color w:val="000000" w:themeColor="text1"/>
      </w:rPr>
    </w:lvl>
    <w:lvl w:ilvl="5">
      <w:start w:val="1"/>
      <w:numFmt w:val="decimal"/>
      <w:isLgl/>
      <w:lvlText w:val="%1.%2.%3.%4.%5.%6"/>
      <w:lvlJc w:val="left"/>
      <w:pPr>
        <w:ind w:left="1800" w:hanging="1440"/>
      </w:pPr>
      <w:rPr>
        <w:rFonts w:hint="default"/>
        <w:b/>
        <w:color w:val="000000" w:themeColor="text1"/>
      </w:rPr>
    </w:lvl>
    <w:lvl w:ilvl="6">
      <w:start w:val="1"/>
      <w:numFmt w:val="decimal"/>
      <w:isLgl/>
      <w:lvlText w:val="%1.%2.%3.%4.%5.%6.%7"/>
      <w:lvlJc w:val="left"/>
      <w:pPr>
        <w:ind w:left="1800" w:hanging="1440"/>
      </w:pPr>
      <w:rPr>
        <w:rFonts w:hint="default"/>
        <w:b/>
        <w:color w:val="000000" w:themeColor="text1"/>
      </w:rPr>
    </w:lvl>
    <w:lvl w:ilvl="7">
      <w:start w:val="1"/>
      <w:numFmt w:val="decimal"/>
      <w:isLgl/>
      <w:lvlText w:val="%1.%2.%3.%4.%5.%6.%7.%8"/>
      <w:lvlJc w:val="left"/>
      <w:pPr>
        <w:ind w:left="2160" w:hanging="1800"/>
      </w:pPr>
      <w:rPr>
        <w:rFonts w:hint="default"/>
        <w:b/>
        <w:color w:val="000000" w:themeColor="text1"/>
      </w:rPr>
    </w:lvl>
    <w:lvl w:ilvl="8">
      <w:start w:val="1"/>
      <w:numFmt w:val="decimal"/>
      <w:isLgl/>
      <w:lvlText w:val="%1.%2.%3.%4.%5.%6.%7.%8.%9"/>
      <w:lvlJc w:val="left"/>
      <w:pPr>
        <w:ind w:left="2160" w:hanging="1800"/>
      </w:pPr>
      <w:rPr>
        <w:rFonts w:hint="default"/>
        <w:b/>
        <w:color w:val="000000" w:themeColor="text1"/>
      </w:rPr>
    </w:lvl>
  </w:abstractNum>
  <w:abstractNum w:abstractNumId="2" w15:restartNumberingAfterBreak="0">
    <w:nsid w:val="00E039F0"/>
    <w:multiLevelType w:val="multilevel"/>
    <w:tmpl w:val="D8E4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04AF4"/>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66A26E7"/>
    <w:multiLevelType w:val="hybridMultilevel"/>
    <w:tmpl w:val="7E0E8088"/>
    <w:lvl w:ilvl="0" w:tplc="77187622">
      <w:start w:val="1"/>
      <w:numFmt w:val="lowerLetter"/>
      <w:lvlText w:val="%1."/>
      <w:lvlJc w:val="left"/>
      <w:pPr>
        <w:ind w:left="720" w:hanging="360"/>
      </w:pPr>
    </w:lvl>
    <w:lvl w:ilvl="1" w:tplc="6F78C09E">
      <w:start w:val="1"/>
      <w:numFmt w:val="lowerLetter"/>
      <w:lvlText w:val="%2."/>
      <w:lvlJc w:val="left"/>
      <w:pPr>
        <w:ind w:left="1440" w:hanging="360"/>
      </w:pPr>
    </w:lvl>
    <w:lvl w:ilvl="2" w:tplc="24264588">
      <w:start w:val="1"/>
      <w:numFmt w:val="lowerRoman"/>
      <w:lvlText w:val="%3."/>
      <w:lvlJc w:val="right"/>
      <w:pPr>
        <w:ind w:left="2160" w:hanging="180"/>
      </w:pPr>
    </w:lvl>
    <w:lvl w:ilvl="3" w:tplc="E168D012">
      <w:start w:val="1"/>
      <w:numFmt w:val="decimal"/>
      <w:lvlText w:val="%4."/>
      <w:lvlJc w:val="left"/>
      <w:pPr>
        <w:ind w:left="2880" w:hanging="360"/>
      </w:pPr>
    </w:lvl>
    <w:lvl w:ilvl="4" w:tplc="CC103214">
      <w:start w:val="1"/>
      <w:numFmt w:val="lowerLetter"/>
      <w:lvlText w:val="%5."/>
      <w:lvlJc w:val="left"/>
      <w:pPr>
        <w:ind w:left="3600" w:hanging="360"/>
      </w:pPr>
    </w:lvl>
    <w:lvl w:ilvl="5" w:tplc="940CF964">
      <w:start w:val="1"/>
      <w:numFmt w:val="lowerRoman"/>
      <w:lvlText w:val="%6."/>
      <w:lvlJc w:val="right"/>
      <w:pPr>
        <w:ind w:left="4320" w:hanging="180"/>
      </w:pPr>
    </w:lvl>
    <w:lvl w:ilvl="6" w:tplc="33DE5376">
      <w:start w:val="1"/>
      <w:numFmt w:val="decimal"/>
      <w:lvlText w:val="%7."/>
      <w:lvlJc w:val="left"/>
      <w:pPr>
        <w:ind w:left="5040" w:hanging="360"/>
      </w:pPr>
    </w:lvl>
    <w:lvl w:ilvl="7" w:tplc="480C7D06">
      <w:start w:val="1"/>
      <w:numFmt w:val="lowerLetter"/>
      <w:lvlText w:val="%8."/>
      <w:lvlJc w:val="left"/>
      <w:pPr>
        <w:ind w:left="5760" w:hanging="360"/>
      </w:pPr>
    </w:lvl>
    <w:lvl w:ilvl="8" w:tplc="F68C01C0">
      <w:start w:val="1"/>
      <w:numFmt w:val="lowerRoman"/>
      <w:lvlText w:val="%9."/>
      <w:lvlJc w:val="right"/>
      <w:pPr>
        <w:ind w:left="6480" w:hanging="180"/>
      </w:pPr>
    </w:lvl>
  </w:abstractNum>
  <w:abstractNum w:abstractNumId="5" w15:restartNumberingAfterBreak="0">
    <w:nsid w:val="082C417F"/>
    <w:multiLevelType w:val="hybridMultilevel"/>
    <w:tmpl w:val="E25C7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80783D"/>
    <w:multiLevelType w:val="multilevel"/>
    <w:tmpl w:val="3418095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8BCF8A"/>
    <w:multiLevelType w:val="hybridMultilevel"/>
    <w:tmpl w:val="C7E4FB5E"/>
    <w:lvl w:ilvl="0" w:tplc="C818E71C">
      <w:start w:val="1"/>
      <w:numFmt w:val="bullet"/>
      <w:lvlText w:val="-"/>
      <w:lvlJc w:val="left"/>
      <w:pPr>
        <w:ind w:left="720" w:hanging="360"/>
      </w:pPr>
      <w:rPr>
        <w:rFonts w:ascii="&quot;Arial&quot;,sans-serif" w:hAnsi="&quot;Arial&quot;,sans-serif" w:hint="default"/>
      </w:rPr>
    </w:lvl>
    <w:lvl w:ilvl="1" w:tplc="B8B81BB2">
      <w:start w:val="1"/>
      <w:numFmt w:val="bullet"/>
      <w:lvlText w:val="o"/>
      <w:lvlJc w:val="left"/>
      <w:pPr>
        <w:ind w:left="1440" w:hanging="360"/>
      </w:pPr>
      <w:rPr>
        <w:rFonts w:ascii="Courier New" w:hAnsi="Courier New" w:hint="default"/>
      </w:rPr>
    </w:lvl>
    <w:lvl w:ilvl="2" w:tplc="D296706E">
      <w:start w:val="1"/>
      <w:numFmt w:val="bullet"/>
      <w:lvlText w:val=""/>
      <w:lvlJc w:val="left"/>
      <w:pPr>
        <w:ind w:left="2160" w:hanging="360"/>
      </w:pPr>
      <w:rPr>
        <w:rFonts w:ascii="Wingdings" w:hAnsi="Wingdings" w:hint="default"/>
      </w:rPr>
    </w:lvl>
    <w:lvl w:ilvl="3" w:tplc="BCA2469C">
      <w:start w:val="1"/>
      <w:numFmt w:val="bullet"/>
      <w:lvlText w:val=""/>
      <w:lvlJc w:val="left"/>
      <w:pPr>
        <w:ind w:left="2880" w:hanging="360"/>
      </w:pPr>
      <w:rPr>
        <w:rFonts w:ascii="Symbol" w:hAnsi="Symbol" w:hint="default"/>
      </w:rPr>
    </w:lvl>
    <w:lvl w:ilvl="4" w:tplc="60A28DE0">
      <w:start w:val="1"/>
      <w:numFmt w:val="bullet"/>
      <w:lvlText w:val="o"/>
      <w:lvlJc w:val="left"/>
      <w:pPr>
        <w:ind w:left="3600" w:hanging="360"/>
      </w:pPr>
      <w:rPr>
        <w:rFonts w:ascii="Courier New" w:hAnsi="Courier New" w:hint="default"/>
      </w:rPr>
    </w:lvl>
    <w:lvl w:ilvl="5" w:tplc="4452660E">
      <w:start w:val="1"/>
      <w:numFmt w:val="bullet"/>
      <w:lvlText w:val=""/>
      <w:lvlJc w:val="left"/>
      <w:pPr>
        <w:ind w:left="4320" w:hanging="360"/>
      </w:pPr>
      <w:rPr>
        <w:rFonts w:ascii="Wingdings" w:hAnsi="Wingdings" w:hint="default"/>
      </w:rPr>
    </w:lvl>
    <w:lvl w:ilvl="6" w:tplc="C2247338">
      <w:start w:val="1"/>
      <w:numFmt w:val="bullet"/>
      <w:lvlText w:val=""/>
      <w:lvlJc w:val="left"/>
      <w:pPr>
        <w:ind w:left="5040" w:hanging="360"/>
      </w:pPr>
      <w:rPr>
        <w:rFonts w:ascii="Symbol" w:hAnsi="Symbol" w:hint="default"/>
      </w:rPr>
    </w:lvl>
    <w:lvl w:ilvl="7" w:tplc="C602ADD0">
      <w:start w:val="1"/>
      <w:numFmt w:val="bullet"/>
      <w:lvlText w:val="o"/>
      <w:lvlJc w:val="left"/>
      <w:pPr>
        <w:ind w:left="5760" w:hanging="360"/>
      </w:pPr>
      <w:rPr>
        <w:rFonts w:ascii="Courier New" w:hAnsi="Courier New" w:hint="default"/>
      </w:rPr>
    </w:lvl>
    <w:lvl w:ilvl="8" w:tplc="8F60B910">
      <w:start w:val="1"/>
      <w:numFmt w:val="bullet"/>
      <w:lvlText w:val=""/>
      <w:lvlJc w:val="left"/>
      <w:pPr>
        <w:ind w:left="6480" w:hanging="360"/>
      </w:pPr>
      <w:rPr>
        <w:rFonts w:ascii="Wingdings" w:hAnsi="Wingdings" w:hint="default"/>
      </w:rPr>
    </w:lvl>
  </w:abstractNum>
  <w:abstractNum w:abstractNumId="8" w15:restartNumberingAfterBreak="0">
    <w:nsid w:val="10E83BD0"/>
    <w:multiLevelType w:val="hybridMultilevel"/>
    <w:tmpl w:val="C398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1676A"/>
    <w:multiLevelType w:val="multilevel"/>
    <w:tmpl w:val="9648D222"/>
    <w:lvl w:ilvl="0">
      <w:start w:val="1"/>
      <w:numFmt w:val="decimal"/>
      <w:lvlText w:val="%1)"/>
      <w:lvlJc w:val="left"/>
      <w:pPr>
        <w:ind w:left="720" w:hanging="720"/>
      </w:pPr>
      <w:rPr>
        <w:b w:val="0"/>
        <w:bCs w:val="0"/>
      </w:rPr>
    </w:lvl>
    <w:lvl w:ilvl="1">
      <w:start w:val="1"/>
      <w:numFmt w:val="lowerLetter"/>
      <w:lvlText w:val="%2)"/>
      <w:lvlJc w:val="left"/>
      <w:pPr>
        <w:ind w:left="720" w:hanging="360"/>
      </w:pPr>
    </w:lvl>
    <w:lvl w:ilvl="2">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10" w15:restartNumberingAfterBreak="0">
    <w:nsid w:val="20422E50"/>
    <w:multiLevelType w:val="hybridMultilevel"/>
    <w:tmpl w:val="C8001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90E6D"/>
    <w:multiLevelType w:val="multilevel"/>
    <w:tmpl w:val="189EB5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A30B0A"/>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B96E4E"/>
    <w:multiLevelType w:val="multilevel"/>
    <w:tmpl w:val="03CABE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5755B"/>
    <w:multiLevelType w:val="hybridMultilevel"/>
    <w:tmpl w:val="0BDE9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FF3B6B"/>
    <w:multiLevelType w:val="hybridMultilevel"/>
    <w:tmpl w:val="BDE22072"/>
    <w:lvl w:ilvl="0" w:tplc="880EEC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5A7046"/>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A036B8D"/>
    <w:multiLevelType w:val="hybridMultilevel"/>
    <w:tmpl w:val="0BAC2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1A3CE7"/>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BF04DA3"/>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C3E13FD"/>
    <w:multiLevelType w:val="hybridMultilevel"/>
    <w:tmpl w:val="FEE8C9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C9F110C"/>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CB97AD8"/>
    <w:multiLevelType w:val="multilevel"/>
    <w:tmpl w:val="2C867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DC33FB"/>
    <w:multiLevelType w:val="hybridMultilevel"/>
    <w:tmpl w:val="7E0E8088"/>
    <w:lvl w:ilvl="0" w:tplc="77187622">
      <w:start w:val="1"/>
      <w:numFmt w:val="lowerLetter"/>
      <w:lvlText w:val="%1."/>
      <w:lvlJc w:val="left"/>
      <w:pPr>
        <w:ind w:left="720" w:hanging="360"/>
      </w:pPr>
    </w:lvl>
    <w:lvl w:ilvl="1" w:tplc="6F78C09E">
      <w:start w:val="1"/>
      <w:numFmt w:val="lowerLetter"/>
      <w:lvlText w:val="%2."/>
      <w:lvlJc w:val="left"/>
      <w:pPr>
        <w:ind w:left="1440" w:hanging="360"/>
      </w:pPr>
    </w:lvl>
    <w:lvl w:ilvl="2" w:tplc="24264588">
      <w:start w:val="1"/>
      <w:numFmt w:val="lowerRoman"/>
      <w:lvlText w:val="%3."/>
      <w:lvlJc w:val="right"/>
      <w:pPr>
        <w:ind w:left="2160" w:hanging="180"/>
      </w:pPr>
    </w:lvl>
    <w:lvl w:ilvl="3" w:tplc="E168D012">
      <w:start w:val="1"/>
      <w:numFmt w:val="decimal"/>
      <w:lvlText w:val="%4."/>
      <w:lvlJc w:val="left"/>
      <w:pPr>
        <w:ind w:left="2880" w:hanging="360"/>
      </w:pPr>
    </w:lvl>
    <w:lvl w:ilvl="4" w:tplc="CC103214">
      <w:start w:val="1"/>
      <w:numFmt w:val="lowerLetter"/>
      <w:lvlText w:val="%5."/>
      <w:lvlJc w:val="left"/>
      <w:pPr>
        <w:ind w:left="3600" w:hanging="360"/>
      </w:pPr>
    </w:lvl>
    <w:lvl w:ilvl="5" w:tplc="940CF964">
      <w:start w:val="1"/>
      <w:numFmt w:val="lowerRoman"/>
      <w:lvlText w:val="%6."/>
      <w:lvlJc w:val="right"/>
      <w:pPr>
        <w:ind w:left="4320" w:hanging="180"/>
      </w:pPr>
    </w:lvl>
    <w:lvl w:ilvl="6" w:tplc="33DE5376">
      <w:start w:val="1"/>
      <w:numFmt w:val="decimal"/>
      <w:lvlText w:val="%7."/>
      <w:lvlJc w:val="left"/>
      <w:pPr>
        <w:ind w:left="5040" w:hanging="360"/>
      </w:pPr>
    </w:lvl>
    <w:lvl w:ilvl="7" w:tplc="480C7D06">
      <w:start w:val="1"/>
      <w:numFmt w:val="lowerLetter"/>
      <w:lvlText w:val="%8."/>
      <w:lvlJc w:val="left"/>
      <w:pPr>
        <w:ind w:left="5760" w:hanging="360"/>
      </w:pPr>
    </w:lvl>
    <w:lvl w:ilvl="8" w:tplc="F68C01C0">
      <w:start w:val="1"/>
      <w:numFmt w:val="lowerRoman"/>
      <w:lvlText w:val="%9."/>
      <w:lvlJc w:val="right"/>
      <w:pPr>
        <w:ind w:left="6480" w:hanging="180"/>
      </w:pPr>
    </w:lvl>
  </w:abstractNum>
  <w:abstractNum w:abstractNumId="24" w15:restartNumberingAfterBreak="0">
    <w:nsid w:val="2E9B206B"/>
    <w:multiLevelType w:val="multilevel"/>
    <w:tmpl w:val="DC24F63A"/>
    <w:lvl w:ilvl="0">
      <w:start w:val="1"/>
      <w:numFmt w:val="decimal"/>
      <w:pStyle w:val="Title2"/>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2EF773A5"/>
    <w:multiLevelType w:val="hybridMultilevel"/>
    <w:tmpl w:val="6A107B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F77ECF"/>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2412EA5"/>
    <w:multiLevelType w:val="multilevel"/>
    <w:tmpl w:val="4E324C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DF2B28"/>
    <w:multiLevelType w:val="hybridMultilevel"/>
    <w:tmpl w:val="D9DED5B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AA57DF9"/>
    <w:multiLevelType w:val="multilevel"/>
    <w:tmpl w:val="2A3A40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15C3273"/>
    <w:multiLevelType w:val="multilevel"/>
    <w:tmpl w:val="2B0240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B02ED2"/>
    <w:multiLevelType w:val="multilevel"/>
    <w:tmpl w:val="D38E94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80230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87C0F59"/>
    <w:multiLevelType w:val="hybridMultilevel"/>
    <w:tmpl w:val="E2A8E1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CB86AF2"/>
    <w:multiLevelType w:val="multilevel"/>
    <w:tmpl w:val="380CB5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0B61DD"/>
    <w:multiLevelType w:val="multilevel"/>
    <w:tmpl w:val="D98A41CA"/>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576" w:hanging="576"/>
      </w:pPr>
      <w:rPr>
        <w:rFonts w:hint="default"/>
      </w:rPr>
    </w:lvl>
    <w:lvl w:ilvl="2">
      <w:start w:val="1"/>
      <w:numFmt w:val="decimal"/>
      <w:pStyle w:val="Heading4"/>
      <w:lvlText w:val="%1.%2.%3"/>
      <w:lvlJc w:val="left"/>
      <w:pPr>
        <w:ind w:left="720" w:hanging="720"/>
      </w:pPr>
      <w:rPr>
        <w:rFonts w:hint="default"/>
      </w:rPr>
    </w:lvl>
    <w:lvl w:ilvl="3">
      <w:start w:val="1"/>
      <w:numFmt w:val="upperLetter"/>
      <w:lvlText w:val="Appendix %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upperLetter"/>
      <w:pStyle w:val="Title5"/>
      <w:lvlText w:val="Appendix %7"/>
      <w:lvlJc w:val="left"/>
      <w:pPr>
        <w:ind w:left="360" w:hanging="360"/>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4FEC62A5"/>
    <w:multiLevelType w:val="multilevel"/>
    <w:tmpl w:val="AA78354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0F03FD3"/>
    <w:multiLevelType w:val="multilevel"/>
    <w:tmpl w:val="99FA9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C1B336"/>
    <w:multiLevelType w:val="hybridMultilevel"/>
    <w:tmpl w:val="9FD8C81A"/>
    <w:lvl w:ilvl="0" w:tplc="0D583CAE">
      <w:start w:val="1"/>
      <w:numFmt w:val="bullet"/>
      <w:lvlText w:val="-"/>
      <w:lvlJc w:val="left"/>
      <w:pPr>
        <w:ind w:left="720" w:hanging="360"/>
      </w:pPr>
      <w:rPr>
        <w:rFonts w:ascii="&quot;Arial&quot;,sans-serif" w:hAnsi="&quot;Arial&quot;,sans-serif" w:hint="default"/>
      </w:rPr>
    </w:lvl>
    <w:lvl w:ilvl="1" w:tplc="54383F16">
      <w:start w:val="1"/>
      <w:numFmt w:val="bullet"/>
      <w:lvlText w:val="o"/>
      <w:lvlJc w:val="left"/>
      <w:pPr>
        <w:ind w:left="1440" w:hanging="360"/>
      </w:pPr>
      <w:rPr>
        <w:rFonts w:ascii="Courier New" w:hAnsi="Courier New" w:hint="default"/>
      </w:rPr>
    </w:lvl>
    <w:lvl w:ilvl="2" w:tplc="8E76C5AC">
      <w:start w:val="1"/>
      <w:numFmt w:val="bullet"/>
      <w:lvlText w:val=""/>
      <w:lvlJc w:val="left"/>
      <w:pPr>
        <w:ind w:left="2160" w:hanging="360"/>
      </w:pPr>
      <w:rPr>
        <w:rFonts w:ascii="Wingdings" w:hAnsi="Wingdings" w:hint="default"/>
      </w:rPr>
    </w:lvl>
    <w:lvl w:ilvl="3" w:tplc="D38E8A12">
      <w:start w:val="1"/>
      <w:numFmt w:val="bullet"/>
      <w:lvlText w:val=""/>
      <w:lvlJc w:val="left"/>
      <w:pPr>
        <w:ind w:left="2880" w:hanging="360"/>
      </w:pPr>
      <w:rPr>
        <w:rFonts w:ascii="Symbol" w:hAnsi="Symbol" w:hint="default"/>
      </w:rPr>
    </w:lvl>
    <w:lvl w:ilvl="4" w:tplc="662AF40E">
      <w:start w:val="1"/>
      <w:numFmt w:val="bullet"/>
      <w:lvlText w:val="o"/>
      <w:lvlJc w:val="left"/>
      <w:pPr>
        <w:ind w:left="3600" w:hanging="360"/>
      </w:pPr>
      <w:rPr>
        <w:rFonts w:ascii="Courier New" w:hAnsi="Courier New" w:hint="default"/>
      </w:rPr>
    </w:lvl>
    <w:lvl w:ilvl="5" w:tplc="87D2EC72">
      <w:start w:val="1"/>
      <w:numFmt w:val="bullet"/>
      <w:lvlText w:val=""/>
      <w:lvlJc w:val="left"/>
      <w:pPr>
        <w:ind w:left="4320" w:hanging="360"/>
      </w:pPr>
      <w:rPr>
        <w:rFonts w:ascii="Wingdings" w:hAnsi="Wingdings" w:hint="default"/>
      </w:rPr>
    </w:lvl>
    <w:lvl w:ilvl="6" w:tplc="8FF29FFA">
      <w:start w:val="1"/>
      <w:numFmt w:val="bullet"/>
      <w:lvlText w:val=""/>
      <w:lvlJc w:val="left"/>
      <w:pPr>
        <w:ind w:left="5040" w:hanging="360"/>
      </w:pPr>
      <w:rPr>
        <w:rFonts w:ascii="Symbol" w:hAnsi="Symbol" w:hint="default"/>
      </w:rPr>
    </w:lvl>
    <w:lvl w:ilvl="7" w:tplc="E5BCF6C0">
      <w:start w:val="1"/>
      <w:numFmt w:val="bullet"/>
      <w:lvlText w:val="o"/>
      <w:lvlJc w:val="left"/>
      <w:pPr>
        <w:ind w:left="5760" w:hanging="360"/>
      </w:pPr>
      <w:rPr>
        <w:rFonts w:ascii="Courier New" w:hAnsi="Courier New" w:hint="default"/>
      </w:rPr>
    </w:lvl>
    <w:lvl w:ilvl="8" w:tplc="A6104362">
      <w:start w:val="1"/>
      <w:numFmt w:val="bullet"/>
      <w:lvlText w:val=""/>
      <w:lvlJc w:val="left"/>
      <w:pPr>
        <w:ind w:left="6480" w:hanging="360"/>
      </w:pPr>
      <w:rPr>
        <w:rFonts w:ascii="Wingdings" w:hAnsi="Wingdings" w:hint="default"/>
      </w:rPr>
    </w:lvl>
  </w:abstractNum>
  <w:abstractNum w:abstractNumId="39" w15:restartNumberingAfterBreak="0">
    <w:nsid w:val="581EC599"/>
    <w:multiLevelType w:val="hybridMultilevel"/>
    <w:tmpl w:val="314C8B34"/>
    <w:lvl w:ilvl="0" w:tplc="AB28A1B4">
      <w:start w:val="1"/>
      <w:numFmt w:val="bullet"/>
      <w:lvlText w:val="-"/>
      <w:lvlJc w:val="left"/>
      <w:pPr>
        <w:ind w:left="720" w:hanging="360"/>
      </w:pPr>
      <w:rPr>
        <w:rFonts w:ascii="&quot;Arial&quot;,sans-serif" w:hAnsi="&quot;Arial&quot;,sans-serif" w:hint="default"/>
      </w:rPr>
    </w:lvl>
    <w:lvl w:ilvl="1" w:tplc="EE4450CC">
      <w:start w:val="1"/>
      <w:numFmt w:val="bullet"/>
      <w:lvlText w:val="o"/>
      <w:lvlJc w:val="left"/>
      <w:pPr>
        <w:ind w:left="1440" w:hanging="360"/>
      </w:pPr>
      <w:rPr>
        <w:rFonts w:ascii="Courier New" w:hAnsi="Courier New" w:hint="default"/>
      </w:rPr>
    </w:lvl>
    <w:lvl w:ilvl="2" w:tplc="0FC09612">
      <w:start w:val="1"/>
      <w:numFmt w:val="bullet"/>
      <w:lvlText w:val=""/>
      <w:lvlJc w:val="left"/>
      <w:pPr>
        <w:ind w:left="2160" w:hanging="360"/>
      </w:pPr>
      <w:rPr>
        <w:rFonts w:ascii="Wingdings" w:hAnsi="Wingdings" w:hint="default"/>
      </w:rPr>
    </w:lvl>
    <w:lvl w:ilvl="3" w:tplc="BD503F40">
      <w:start w:val="1"/>
      <w:numFmt w:val="bullet"/>
      <w:lvlText w:val=""/>
      <w:lvlJc w:val="left"/>
      <w:pPr>
        <w:ind w:left="2880" w:hanging="360"/>
      </w:pPr>
      <w:rPr>
        <w:rFonts w:ascii="Symbol" w:hAnsi="Symbol" w:hint="default"/>
      </w:rPr>
    </w:lvl>
    <w:lvl w:ilvl="4" w:tplc="D23E11BA">
      <w:start w:val="1"/>
      <w:numFmt w:val="bullet"/>
      <w:lvlText w:val="o"/>
      <w:lvlJc w:val="left"/>
      <w:pPr>
        <w:ind w:left="3600" w:hanging="360"/>
      </w:pPr>
      <w:rPr>
        <w:rFonts w:ascii="Courier New" w:hAnsi="Courier New" w:hint="default"/>
      </w:rPr>
    </w:lvl>
    <w:lvl w:ilvl="5" w:tplc="74346572">
      <w:start w:val="1"/>
      <w:numFmt w:val="bullet"/>
      <w:lvlText w:val=""/>
      <w:lvlJc w:val="left"/>
      <w:pPr>
        <w:ind w:left="4320" w:hanging="360"/>
      </w:pPr>
      <w:rPr>
        <w:rFonts w:ascii="Wingdings" w:hAnsi="Wingdings" w:hint="default"/>
      </w:rPr>
    </w:lvl>
    <w:lvl w:ilvl="6" w:tplc="511AB862">
      <w:start w:val="1"/>
      <w:numFmt w:val="bullet"/>
      <w:lvlText w:val=""/>
      <w:lvlJc w:val="left"/>
      <w:pPr>
        <w:ind w:left="5040" w:hanging="360"/>
      </w:pPr>
      <w:rPr>
        <w:rFonts w:ascii="Symbol" w:hAnsi="Symbol" w:hint="default"/>
      </w:rPr>
    </w:lvl>
    <w:lvl w:ilvl="7" w:tplc="3F00440E">
      <w:start w:val="1"/>
      <w:numFmt w:val="bullet"/>
      <w:lvlText w:val="o"/>
      <w:lvlJc w:val="left"/>
      <w:pPr>
        <w:ind w:left="5760" w:hanging="360"/>
      </w:pPr>
      <w:rPr>
        <w:rFonts w:ascii="Courier New" w:hAnsi="Courier New" w:hint="default"/>
      </w:rPr>
    </w:lvl>
    <w:lvl w:ilvl="8" w:tplc="36E68934">
      <w:start w:val="1"/>
      <w:numFmt w:val="bullet"/>
      <w:lvlText w:val=""/>
      <w:lvlJc w:val="left"/>
      <w:pPr>
        <w:ind w:left="6480" w:hanging="360"/>
      </w:pPr>
      <w:rPr>
        <w:rFonts w:ascii="Wingdings" w:hAnsi="Wingdings" w:hint="default"/>
      </w:rPr>
    </w:lvl>
  </w:abstractNum>
  <w:abstractNum w:abstractNumId="40" w15:restartNumberingAfterBreak="0">
    <w:nsid w:val="5A054352"/>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BDD7096"/>
    <w:multiLevelType w:val="multilevel"/>
    <w:tmpl w:val="D932FF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EE4484"/>
    <w:multiLevelType w:val="hybridMultilevel"/>
    <w:tmpl w:val="8D50BA60"/>
    <w:lvl w:ilvl="0" w:tplc="18F6135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4305555"/>
    <w:multiLevelType w:val="hybridMultilevel"/>
    <w:tmpl w:val="791A5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7A44D0"/>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73929D2"/>
    <w:multiLevelType w:val="hybridMultilevel"/>
    <w:tmpl w:val="777A01B6"/>
    <w:lvl w:ilvl="0" w:tplc="0ED672B6">
      <w:start w:val="1"/>
      <w:numFmt w:val="bullet"/>
      <w:lvlText w:val="-"/>
      <w:lvlJc w:val="left"/>
      <w:pPr>
        <w:ind w:left="720" w:hanging="360"/>
      </w:pPr>
      <w:rPr>
        <w:rFonts w:ascii="&quot;Arial&quot;,sans-serif" w:hAnsi="&quot;Arial&quot;,sans-serif" w:hint="default"/>
      </w:rPr>
    </w:lvl>
    <w:lvl w:ilvl="1" w:tplc="20B88C1A">
      <w:start w:val="1"/>
      <w:numFmt w:val="bullet"/>
      <w:lvlText w:val="o"/>
      <w:lvlJc w:val="left"/>
      <w:pPr>
        <w:ind w:left="1440" w:hanging="360"/>
      </w:pPr>
      <w:rPr>
        <w:rFonts w:ascii="Courier New" w:hAnsi="Courier New" w:hint="default"/>
      </w:rPr>
    </w:lvl>
    <w:lvl w:ilvl="2" w:tplc="31922D4C">
      <w:start w:val="1"/>
      <w:numFmt w:val="bullet"/>
      <w:lvlText w:val=""/>
      <w:lvlJc w:val="left"/>
      <w:pPr>
        <w:ind w:left="2160" w:hanging="360"/>
      </w:pPr>
      <w:rPr>
        <w:rFonts w:ascii="Wingdings" w:hAnsi="Wingdings" w:hint="default"/>
      </w:rPr>
    </w:lvl>
    <w:lvl w:ilvl="3" w:tplc="2C3EA0F2">
      <w:start w:val="1"/>
      <w:numFmt w:val="bullet"/>
      <w:lvlText w:val=""/>
      <w:lvlJc w:val="left"/>
      <w:pPr>
        <w:ind w:left="2880" w:hanging="360"/>
      </w:pPr>
      <w:rPr>
        <w:rFonts w:ascii="Symbol" w:hAnsi="Symbol" w:hint="default"/>
      </w:rPr>
    </w:lvl>
    <w:lvl w:ilvl="4" w:tplc="EBCEF9DA">
      <w:start w:val="1"/>
      <w:numFmt w:val="bullet"/>
      <w:lvlText w:val="o"/>
      <w:lvlJc w:val="left"/>
      <w:pPr>
        <w:ind w:left="3600" w:hanging="360"/>
      </w:pPr>
      <w:rPr>
        <w:rFonts w:ascii="Courier New" w:hAnsi="Courier New" w:hint="default"/>
      </w:rPr>
    </w:lvl>
    <w:lvl w:ilvl="5" w:tplc="C21C1DDE">
      <w:start w:val="1"/>
      <w:numFmt w:val="bullet"/>
      <w:lvlText w:val=""/>
      <w:lvlJc w:val="left"/>
      <w:pPr>
        <w:ind w:left="4320" w:hanging="360"/>
      </w:pPr>
      <w:rPr>
        <w:rFonts w:ascii="Wingdings" w:hAnsi="Wingdings" w:hint="default"/>
      </w:rPr>
    </w:lvl>
    <w:lvl w:ilvl="6" w:tplc="2CF625FC">
      <w:start w:val="1"/>
      <w:numFmt w:val="bullet"/>
      <w:lvlText w:val=""/>
      <w:lvlJc w:val="left"/>
      <w:pPr>
        <w:ind w:left="5040" w:hanging="360"/>
      </w:pPr>
      <w:rPr>
        <w:rFonts w:ascii="Symbol" w:hAnsi="Symbol" w:hint="default"/>
      </w:rPr>
    </w:lvl>
    <w:lvl w:ilvl="7" w:tplc="9922566A">
      <w:start w:val="1"/>
      <w:numFmt w:val="bullet"/>
      <w:lvlText w:val="o"/>
      <w:lvlJc w:val="left"/>
      <w:pPr>
        <w:ind w:left="5760" w:hanging="360"/>
      </w:pPr>
      <w:rPr>
        <w:rFonts w:ascii="Courier New" w:hAnsi="Courier New" w:hint="default"/>
      </w:rPr>
    </w:lvl>
    <w:lvl w:ilvl="8" w:tplc="B4EEB554">
      <w:start w:val="1"/>
      <w:numFmt w:val="bullet"/>
      <w:lvlText w:val=""/>
      <w:lvlJc w:val="left"/>
      <w:pPr>
        <w:ind w:left="6480" w:hanging="360"/>
      </w:pPr>
      <w:rPr>
        <w:rFonts w:ascii="Wingdings" w:hAnsi="Wingdings" w:hint="default"/>
      </w:rPr>
    </w:lvl>
  </w:abstractNum>
  <w:abstractNum w:abstractNumId="46" w15:restartNumberingAfterBreak="0">
    <w:nsid w:val="6755037A"/>
    <w:multiLevelType w:val="multilevel"/>
    <w:tmpl w:val="1FEAA0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8BE1837"/>
    <w:multiLevelType w:val="multilevel"/>
    <w:tmpl w:val="567C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955469"/>
    <w:multiLevelType w:val="hybridMultilevel"/>
    <w:tmpl w:val="8F7896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116F23"/>
    <w:multiLevelType w:val="multilevel"/>
    <w:tmpl w:val="E2206C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19D6956"/>
    <w:multiLevelType w:val="hybridMultilevel"/>
    <w:tmpl w:val="A45E1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643ECC"/>
    <w:multiLevelType w:val="hybridMultilevel"/>
    <w:tmpl w:val="F760B49E"/>
    <w:lvl w:ilvl="0" w:tplc="801E6706">
      <w:start w:val="1"/>
      <w:numFmt w:val="bullet"/>
      <w:lvlText w:val="-"/>
      <w:lvlJc w:val="left"/>
      <w:pPr>
        <w:ind w:left="720" w:hanging="360"/>
      </w:pPr>
      <w:rPr>
        <w:rFonts w:ascii="&quot;Arial&quot;,sans-serif" w:hAnsi="&quot;Arial&quot;,sans-serif" w:hint="default"/>
      </w:rPr>
    </w:lvl>
    <w:lvl w:ilvl="1" w:tplc="E34A4044">
      <w:start w:val="1"/>
      <w:numFmt w:val="bullet"/>
      <w:lvlText w:val="o"/>
      <w:lvlJc w:val="left"/>
      <w:pPr>
        <w:ind w:left="1440" w:hanging="360"/>
      </w:pPr>
      <w:rPr>
        <w:rFonts w:ascii="Courier New" w:hAnsi="Courier New" w:hint="default"/>
      </w:rPr>
    </w:lvl>
    <w:lvl w:ilvl="2" w:tplc="CEB69B9A">
      <w:start w:val="1"/>
      <w:numFmt w:val="bullet"/>
      <w:lvlText w:val=""/>
      <w:lvlJc w:val="left"/>
      <w:pPr>
        <w:ind w:left="2160" w:hanging="360"/>
      </w:pPr>
      <w:rPr>
        <w:rFonts w:ascii="Wingdings" w:hAnsi="Wingdings" w:hint="default"/>
      </w:rPr>
    </w:lvl>
    <w:lvl w:ilvl="3" w:tplc="EBBC3C6C">
      <w:start w:val="1"/>
      <w:numFmt w:val="bullet"/>
      <w:lvlText w:val=""/>
      <w:lvlJc w:val="left"/>
      <w:pPr>
        <w:ind w:left="2880" w:hanging="360"/>
      </w:pPr>
      <w:rPr>
        <w:rFonts w:ascii="Symbol" w:hAnsi="Symbol" w:hint="default"/>
      </w:rPr>
    </w:lvl>
    <w:lvl w:ilvl="4" w:tplc="8A64B344">
      <w:start w:val="1"/>
      <w:numFmt w:val="bullet"/>
      <w:lvlText w:val="o"/>
      <w:lvlJc w:val="left"/>
      <w:pPr>
        <w:ind w:left="3600" w:hanging="360"/>
      </w:pPr>
      <w:rPr>
        <w:rFonts w:ascii="Courier New" w:hAnsi="Courier New" w:hint="default"/>
      </w:rPr>
    </w:lvl>
    <w:lvl w:ilvl="5" w:tplc="AFB06DFA">
      <w:start w:val="1"/>
      <w:numFmt w:val="bullet"/>
      <w:lvlText w:val=""/>
      <w:lvlJc w:val="left"/>
      <w:pPr>
        <w:ind w:left="4320" w:hanging="360"/>
      </w:pPr>
      <w:rPr>
        <w:rFonts w:ascii="Wingdings" w:hAnsi="Wingdings" w:hint="default"/>
      </w:rPr>
    </w:lvl>
    <w:lvl w:ilvl="6" w:tplc="6BC856E6">
      <w:start w:val="1"/>
      <w:numFmt w:val="bullet"/>
      <w:lvlText w:val=""/>
      <w:lvlJc w:val="left"/>
      <w:pPr>
        <w:ind w:left="5040" w:hanging="360"/>
      </w:pPr>
      <w:rPr>
        <w:rFonts w:ascii="Symbol" w:hAnsi="Symbol" w:hint="default"/>
      </w:rPr>
    </w:lvl>
    <w:lvl w:ilvl="7" w:tplc="4EF0BBC4">
      <w:start w:val="1"/>
      <w:numFmt w:val="bullet"/>
      <w:lvlText w:val="o"/>
      <w:lvlJc w:val="left"/>
      <w:pPr>
        <w:ind w:left="5760" w:hanging="360"/>
      </w:pPr>
      <w:rPr>
        <w:rFonts w:ascii="Courier New" w:hAnsi="Courier New" w:hint="default"/>
      </w:rPr>
    </w:lvl>
    <w:lvl w:ilvl="8" w:tplc="026AF3A6">
      <w:start w:val="1"/>
      <w:numFmt w:val="bullet"/>
      <w:lvlText w:val=""/>
      <w:lvlJc w:val="left"/>
      <w:pPr>
        <w:ind w:left="6480" w:hanging="360"/>
      </w:pPr>
      <w:rPr>
        <w:rFonts w:ascii="Wingdings" w:hAnsi="Wingdings" w:hint="default"/>
      </w:rPr>
    </w:lvl>
  </w:abstractNum>
  <w:abstractNum w:abstractNumId="52" w15:restartNumberingAfterBreak="0">
    <w:nsid w:val="79F04E09"/>
    <w:multiLevelType w:val="hybridMultilevel"/>
    <w:tmpl w:val="DEBC9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433287"/>
    <w:multiLevelType w:val="multilevel"/>
    <w:tmpl w:val="4EDA54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B7A3907"/>
    <w:multiLevelType w:val="hybridMultilevel"/>
    <w:tmpl w:val="27540F7C"/>
    <w:lvl w:ilvl="0" w:tplc="CBFAC2C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2001895">
    <w:abstractNumId w:val="51"/>
  </w:num>
  <w:num w:numId="2" w16cid:durableId="671833639">
    <w:abstractNumId w:val="4"/>
  </w:num>
  <w:num w:numId="3" w16cid:durableId="615020126">
    <w:abstractNumId w:val="38"/>
  </w:num>
  <w:num w:numId="4" w16cid:durableId="246890912">
    <w:abstractNumId w:val="45"/>
  </w:num>
  <w:num w:numId="5" w16cid:durableId="1812559622">
    <w:abstractNumId w:val="7"/>
  </w:num>
  <w:num w:numId="6" w16cid:durableId="1072385646">
    <w:abstractNumId w:val="39"/>
  </w:num>
  <w:num w:numId="7" w16cid:durableId="1592935937">
    <w:abstractNumId w:val="2"/>
  </w:num>
  <w:num w:numId="8" w16cid:durableId="215431140">
    <w:abstractNumId w:val="47"/>
  </w:num>
  <w:num w:numId="9" w16cid:durableId="1172572892">
    <w:abstractNumId w:val="37"/>
  </w:num>
  <w:num w:numId="10" w16cid:durableId="1677803364">
    <w:abstractNumId w:val="13"/>
  </w:num>
  <w:num w:numId="11" w16cid:durableId="1200047669">
    <w:abstractNumId w:val="53"/>
  </w:num>
  <w:num w:numId="12" w16cid:durableId="6639826">
    <w:abstractNumId w:val="29"/>
  </w:num>
  <w:num w:numId="13" w16cid:durableId="412170089">
    <w:abstractNumId w:val="22"/>
  </w:num>
  <w:num w:numId="14" w16cid:durableId="414329301">
    <w:abstractNumId w:val="49"/>
  </w:num>
  <w:num w:numId="15" w16cid:durableId="429201414">
    <w:abstractNumId w:val="31"/>
  </w:num>
  <w:num w:numId="16" w16cid:durableId="189951108">
    <w:abstractNumId w:val="30"/>
  </w:num>
  <w:num w:numId="17" w16cid:durableId="467093823">
    <w:abstractNumId w:val="27"/>
  </w:num>
  <w:num w:numId="18" w16cid:durableId="969945883">
    <w:abstractNumId w:val="11"/>
  </w:num>
  <w:num w:numId="19" w16cid:durableId="1963609362">
    <w:abstractNumId w:val="34"/>
  </w:num>
  <w:num w:numId="20" w16cid:durableId="1647709203">
    <w:abstractNumId w:val="46"/>
  </w:num>
  <w:num w:numId="21" w16cid:durableId="684795456">
    <w:abstractNumId w:val="41"/>
  </w:num>
  <w:num w:numId="22" w16cid:durableId="778330632">
    <w:abstractNumId w:val="1"/>
  </w:num>
  <w:num w:numId="23" w16cid:durableId="946500625">
    <w:abstractNumId w:val="54"/>
  </w:num>
  <w:num w:numId="24" w16cid:durableId="322054004">
    <w:abstractNumId w:val="9"/>
  </w:num>
  <w:num w:numId="25" w16cid:durableId="1123773066">
    <w:abstractNumId w:val="28"/>
  </w:num>
  <w:num w:numId="26" w16cid:durableId="73164047">
    <w:abstractNumId w:val="32"/>
  </w:num>
  <w:num w:numId="27" w16cid:durableId="1429086353">
    <w:abstractNumId w:val="6"/>
  </w:num>
  <w:num w:numId="28" w16cid:durableId="227762871">
    <w:abstractNumId w:val="5"/>
  </w:num>
  <w:num w:numId="29" w16cid:durableId="2123917473">
    <w:abstractNumId w:val="36"/>
  </w:num>
  <w:num w:numId="30" w16cid:durableId="1577663230">
    <w:abstractNumId w:val="20"/>
  </w:num>
  <w:num w:numId="31" w16cid:durableId="760176408">
    <w:abstractNumId w:val="23"/>
  </w:num>
  <w:num w:numId="32" w16cid:durableId="271015309">
    <w:abstractNumId w:val="35"/>
  </w:num>
  <w:num w:numId="33" w16cid:durableId="1190096975">
    <w:abstractNumId w:val="17"/>
  </w:num>
  <w:num w:numId="34" w16cid:durableId="1940525994">
    <w:abstractNumId w:val="50"/>
  </w:num>
  <w:num w:numId="35" w16cid:durableId="522011420">
    <w:abstractNumId w:val="33"/>
  </w:num>
  <w:num w:numId="36" w16cid:durableId="1395738737">
    <w:abstractNumId w:val="14"/>
  </w:num>
  <w:num w:numId="37" w16cid:durableId="1436053785">
    <w:abstractNumId w:val="52"/>
  </w:num>
  <w:num w:numId="38" w16cid:durableId="2025671250">
    <w:abstractNumId w:val="25"/>
  </w:num>
  <w:num w:numId="39" w16cid:durableId="1946498671">
    <w:abstractNumId w:val="48"/>
  </w:num>
  <w:num w:numId="40" w16cid:durableId="1563522987">
    <w:abstractNumId w:val="21"/>
  </w:num>
  <w:num w:numId="41" w16cid:durableId="796870985">
    <w:abstractNumId w:val="19"/>
  </w:num>
  <w:num w:numId="42" w16cid:durableId="1779448495">
    <w:abstractNumId w:val="42"/>
  </w:num>
  <w:num w:numId="43" w16cid:durableId="1373504997">
    <w:abstractNumId w:val="40"/>
  </w:num>
  <w:num w:numId="44" w16cid:durableId="546331304">
    <w:abstractNumId w:val="26"/>
  </w:num>
  <w:num w:numId="45" w16cid:durableId="1172649381">
    <w:abstractNumId w:val="18"/>
  </w:num>
  <w:num w:numId="46" w16cid:durableId="1058285504">
    <w:abstractNumId w:val="12"/>
  </w:num>
  <w:num w:numId="47" w16cid:durableId="1510565217">
    <w:abstractNumId w:val="3"/>
  </w:num>
  <w:num w:numId="48" w16cid:durableId="884560104">
    <w:abstractNumId w:val="16"/>
  </w:num>
  <w:num w:numId="49" w16cid:durableId="1327319648">
    <w:abstractNumId w:val="15"/>
  </w:num>
  <w:num w:numId="50" w16cid:durableId="2116712126">
    <w:abstractNumId w:val="24"/>
  </w:num>
  <w:num w:numId="51" w16cid:durableId="479032334">
    <w:abstractNumId w:val="0"/>
  </w:num>
  <w:num w:numId="52" w16cid:durableId="478958346">
    <w:abstractNumId w:val="44"/>
  </w:num>
  <w:num w:numId="53" w16cid:durableId="388185692">
    <w:abstractNumId w:val="10"/>
  </w:num>
  <w:num w:numId="54" w16cid:durableId="1044407257">
    <w:abstractNumId w:val="43"/>
  </w:num>
  <w:num w:numId="55" w16cid:durableId="2035375290">
    <w:abstractNumId w:val="8"/>
  </w:num>
  <w:num w:numId="56" w16cid:durableId="1223250048">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oNotTrackFormatting/>
  <w:documentProtection w:edit="readOnly" w:enforcement="1" w:cryptProviderType="rsaAES" w:cryptAlgorithmClass="hash" w:cryptAlgorithmType="typeAny" w:cryptAlgorithmSid="14" w:cryptSpinCount="100000" w:hash="k7PnC0xvTKyzvuhvmI/TYIXrJZoWIKjzXG/JlQzwkQ2/RyzAYqor8DaZAgqEyUnndTmcXHmFIwCIfZvsSBCS4A==" w:salt="JF/XZTJHAARztw1hIS7i5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ED4"/>
    <w:rsid w:val="00000528"/>
    <w:rsid w:val="00000657"/>
    <w:rsid w:val="00000AC6"/>
    <w:rsid w:val="00000DB6"/>
    <w:rsid w:val="00001C3D"/>
    <w:rsid w:val="00001D97"/>
    <w:rsid w:val="00002CB3"/>
    <w:rsid w:val="00003A4E"/>
    <w:rsid w:val="00003B41"/>
    <w:rsid w:val="00003F8A"/>
    <w:rsid w:val="0000407C"/>
    <w:rsid w:val="000051EB"/>
    <w:rsid w:val="000062B1"/>
    <w:rsid w:val="00006F20"/>
    <w:rsid w:val="000073C9"/>
    <w:rsid w:val="00007455"/>
    <w:rsid w:val="000074A6"/>
    <w:rsid w:val="000074F7"/>
    <w:rsid w:val="00010D07"/>
    <w:rsid w:val="00011127"/>
    <w:rsid w:val="000117F1"/>
    <w:rsid w:val="00011C3A"/>
    <w:rsid w:val="00012929"/>
    <w:rsid w:val="00012D62"/>
    <w:rsid w:val="0001301D"/>
    <w:rsid w:val="00013248"/>
    <w:rsid w:val="00013C43"/>
    <w:rsid w:val="00013F6D"/>
    <w:rsid w:val="00014244"/>
    <w:rsid w:val="000147B3"/>
    <w:rsid w:val="000147EA"/>
    <w:rsid w:val="000150B9"/>
    <w:rsid w:val="0001536F"/>
    <w:rsid w:val="00015F47"/>
    <w:rsid w:val="00016837"/>
    <w:rsid w:val="000170DE"/>
    <w:rsid w:val="00021029"/>
    <w:rsid w:val="0002102E"/>
    <w:rsid w:val="000215B6"/>
    <w:rsid w:val="00021778"/>
    <w:rsid w:val="000221F5"/>
    <w:rsid w:val="00022BA8"/>
    <w:rsid w:val="000230B5"/>
    <w:rsid w:val="0002424C"/>
    <w:rsid w:val="000254A7"/>
    <w:rsid w:val="000258D2"/>
    <w:rsid w:val="000258F5"/>
    <w:rsid w:val="00025EB8"/>
    <w:rsid w:val="000260BE"/>
    <w:rsid w:val="0002634A"/>
    <w:rsid w:val="000271D7"/>
    <w:rsid w:val="00030063"/>
    <w:rsid w:val="0003067E"/>
    <w:rsid w:val="00030D57"/>
    <w:rsid w:val="000318B7"/>
    <w:rsid w:val="00031B6B"/>
    <w:rsid w:val="00031EDF"/>
    <w:rsid w:val="000337E6"/>
    <w:rsid w:val="00034107"/>
    <w:rsid w:val="00034DB3"/>
    <w:rsid w:val="000351B0"/>
    <w:rsid w:val="000352C0"/>
    <w:rsid w:val="0003551D"/>
    <w:rsid w:val="00036248"/>
    <w:rsid w:val="0003679E"/>
    <w:rsid w:val="000370B8"/>
    <w:rsid w:val="00037AE0"/>
    <w:rsid w:val="000404A9"/>
    <w:rsid w:val="00040A60"/>
    <w:rsid w:val="00040DFF"/>
    <w:rsid w:val="00041342"/>
    <w:rsid w:val="00041565"/>
    <w:rsid w:val="00041847"/>
    <w:rsid w:val="00041A06"/>
    <w:rsid w:val="00041B19"/>
    <w:rsid w:val="0004260E"/>
    <w:rsid w:val="000428FD"/>
    <w:rsid w:val="00042A99"/>
    <w:rsid w:val="00043D67"/>
    <w:rsid w:val="000440F0"/>
    <w:rsid w:val="000442A3"/>
    <w:rsid w:val="000450B0"/>
    <w:rsid w:val="00045C49"/>
    <w:rsid w:val="00046424"/>
    <w:rsid w:val="000472DA"/>
    <w:rsid w:val="00047393"/>
    <w:rsid w:val="00047404"/>
    <w:rsid w:val="00047A21"/>
    <w:rsid w:val="0005077C"/>
    <w:rsid w:val="00050AC2"/>
    <w:rsid w:val="00050B3E"/>
    <w:rsid w:val="000514C8"/>
    <w:rsid w:val="00051DB0"/>
    <w:rsid w:val="00052335"/>
    <w:rsid w:val="00052804"/>
    <w:rsid w:val="000529B6"/>
    <w:rsid w:val="00052A35"/>
    <w:rsid w:val="00054754"/>
    <w:rsid w:val="00055597"/>
    <w:rsid w:val="00055728"/>
    <w:rsid w:val="00056872"/>
    <w:rsid w:val="00056E5C"/>
    <w:rsid w:val="00056FFF"/>
    <w:rsid w:val="00057364"/>
    <w:rsid w:val="00060116"/>
    <w:rsid w:val="00060C35"/>
    <w:rsid w:val="00060F04"/>
    <w:rsid w:val="00062392"/>
    <w:rsid w:val="00062E15"/>
    <w:rsid w:val="00062F73"/>
    <w:rsid w:val="000641A7"/>
    <w:rsid w:val="0006441A"/>
    <w:rsid w:val="00064446"/>
    <w:rsid w:val="00065BE7"/>
    <w:rsid w:val="000663D8"/>
    <w:rsid w:val="00066DC3"/>
    <w:rsid w:val="000676D1"/>
    <w:rsid w:val="00067C70"/>
    <w:rsid w:val="00067E5E"/>
    <w:rsid w:val="00070085"/>
    <w:rsid w:val="000709FE"/>
    <w:rsid w:val="00070C19"/>
    <w:rsid w:val="000711A1"/>
    <w:rsid w:val="000719AD"/>
    <w:rsid w:val="00072D48"/>
    <w:rsid w:val="00072E02"/>
    <w:rsid w:val="00072EC1"/>
    <w:rsid w:val="000732A8"/>
    <w:rsid w:val="000735BA"/>
    <w:rsid w:val="00073DA7"/>
    <w:rsid w:val="00073EA5"/>
    <w:rsid w:val="000748CF"/>
    <w:rsid w:val="00074A63"/>
    <w:rsid w:val="00074B45"/>
    <w:rsid w:val="000754B6"/>
    <w:rsid w:val="000757B4"/>
    <w:rsid w:val="00075990"/>
    <w:rsid w:val="00075B40"/>
    <w:rsid w:val="00075E3C"/>
    <w:rsid w:val="000766C7"/>
    <w:rsid w:val="000807B7"/>
    <w:rsid w:val="00080900"/>
    <w:rsid w:val="00080ED6"/>
    <w:rsid w:val="00080EDD"/>
    <w:rsid w:val="00081490"/>
    <w:rsid w:val="00081653"/>
    <w:rsid w:val="00081C49"/>
    <w:rsid w:val="0008225F"/>
    <w:rsid w:val="0008272F"/>
    <w:rsid w:val="000832DB"/>
    <w:rsid w:val="00083578"/>
    <w:rsid w:val="000835AA"/>
    <w:rsid w:val="00083744"/>
    <w:rsid w:val="00083759"/>
    <w:rsid w:val="000837EE"/>
    <w:rsid w:val="00083D98"/>
    <w:rsid w:val="000855C5"/>
    <w:rsid w:val="00085716"/>
    <w:rsid w:val="00085D87"/>
    <w:rsid w:val="0008629C"/>
    <w:rsid w:val="00086371"/>
    <w:rsid w:val="0008685E"/>
    <w:rsid w:val="000868FD"/>
    <w:rsid w:val="00086A97"/>
    <w:rsid w:val="00086EAE"/>
    <w:rsid w:val="00087376"/>
    <w:rsid w:val="0008788D"/>
    <w:rsid w:val="000878C6"/>
    <w:rsid w:val="00087A0B"/>
    <w:rsid w:val="00087A71"/>
    <w:rsid w:val="00090ABF"/>
    <w:rsid w:val="00090D6E"/>
    <w:rsid w:val="00090F6B"/>
    <w:rsid w:val="00091143"/>
    <w:rsid w:val="0009166F"/>
    <w:rsid w:val="000916C9"/>
    <w:rsid w:val="0009224D"/>
    <w:rsid w:val="0009272C"/>
    <w:rsid w:val="0009311D"/>
    <w:rsid w:val="00093CC2"/>
    <w:rsid w:val="00094729"/>
    <w:rsid w:val="0009493C"/>
    <w:rsid w:val="0009499B"/>
    <w:rsid w:val="0009565B"/>
    <w:rsid w:val="000964ED"/>
    <w:rsid w:val="00096A29"/>
    <w:rsid w:val="000A1F63"/>
    <w:rsid w:val="000A2353"/>
    <w:rsid w:val="000A23B8"/>
    <w:rsid w:val="000A24D8"/>
    <w:rsid w:val="000A254E"/>
    <w:rsid w:val="000A28AE"/>
    <w:rsid w:val="000A2E32"/>
    <w:rsid w:val="000A2EA0"/>
    <w:rsid w:val="000A4079"/>
    <w:rsid w:val="000A45CA"/>
    <w:rsid w:val="000A4653"/>
    <w:rsid w:val="000A512C"/>
    <w:rsid w:val="000A5842"/>
    <w:rsid w:val="000A590D"/>
    <w:rsid w:val="000A5AFC"/>
    <w:rsid w:val="000A6029"/>
    <w:rsid w:val="000B0703"/>
    <w:rsid w:val="000B193F"/>
    <w:rsid w:val="000B1E06"/>
    <w:rsid w:val="000B2331"/>
    <w:rsid w:val="000B3785"/>
    <w:rsid w:val="000B4564"/>
    <w:rsid w:val="000B45E1"/>
    <w:rsid w:val="000B4E08"/>
    <w:rsid w:val="000B5074"/>
    <w:rsid w:val="000B53F2"/>
    <w:rsid w:val="000B56E5"/>
    <w:rsid w:val="000B5A09"/>
    <w:rsid w:val="000B5D9E"/>
    <w:rsid w:val="000B657F"/>
    <w:rsid w:val="000B68A2"/>
    <w:rsid w:val="000B7890"/>
    <w:rsid w:val="000C0782"/>
    <w:rsid w:val="000C0B49"/>
    <w:rsid w:val="000C1391"/>
    <w:rsid w:val="000C1E32"/>
    <w:rsid w:val="000C2CA2"/>
    <w:rsid w:val="000C2CF1"/>
    <w:rsid w:val="000C2D51"/>
    <w:rsid w:val="000C3212"/>
    <w:rsid w:val="000C3703"/>
    <w:rsid w:val="000C3B63"/>
    <w:rsid w:val="000C3E39"/>
    <w:rsid w:val="000C44AC"/>
    <w:rsid w:val="000C4F06"/>
    <w:rsid w:val="000C5A94"/>
    <w:rsid w:val="000C5BC1"/>
    <w:rsid w:val="000C5FF1"/>
    <w:rsid w:val="000C71EB"/>
    <w:rsid w:val="000C7530"/>
    <w:rsid w:val="000C7C15"/>
    <w:rsid w:val="000C7E29"/>
    <w:rsid w:val="000C7EA2"/>
    <w:rsid w:val="000D0B01"/>
    <w:rsid w:val="000D0D11"/>
    <w:rsid w:val="000D0E11"/>
    <w:rsid w:val="000D1E75"/>
    <w:rsid w:val="000D1F05"/>
    <w:rsid w:val="000D2681"/>
    <w:rsid w:val="000D271C"/>
    <w:rsid w:val="000D2953"/>
    <w:rsid w:val="000D321C"/>
    <w:rsid w:val="000D328A"/>
    <w:rsid w:val="000D32DE"/>
    <w:rsid w:val="000D3302"/>
    <w:rsid w:val="000D3590"/>
    <w:rsid w:val="000D3998"/>
    <w:rsid w:val="000D488E"/>
    <w:rsid w:val="000D4C36"/>
    <w:rsid w:val="000D647C"/>
    <w:rsid w:val="000D68A5"/>
    <w:rsid w:val="000D69D2"/>
    <w:rsid w:val="000D6D0E"/>
    <w:rsid w:val="000D6D6C"/>
    <w:rsid w:val="000DBB2D"/>
    <w:rsid w:val="000E0793"/>
    <w:rsid w:val="000E0C98"/>
    <w:rsid w:val="000E0F8F"/>
    <w:rsid w:val="000E1472"/>
    <w:rsid w:val="000E159E"/>
    <w:rsid w:val="000E2095"/>
    <w:rsid w:val="000E2852"/>
    <w:rsid w:val="000E387D"/>
    <w:rsid w:val="000E3B8F"/>
    <w:rsid w:val="000E3BF0"/>
    <w:rsid w:val="000E3EC4"/>
    <w:rsid w:val="000E4088"/>
    <w:rsid w:val="000E42F9"/>
    <w:rsid w:val="000E4555"/>
    <w:rsid w:val="000E45C3"/>
    <w:rsid w:val="000E4DDD"/>
    <w:rsid w:val="000E5419"/>
    <w:rsid w:val="000E549B"/>
    <w:rsid w:val="000E5C28"/>
    <w:rsid w:val="000E5F2A"/>
    <w:rsid w:val="000E60A6"/>
    <w:rsid w:val="000E61AC"/>
    <w:rsid w:val="000E7404"/>
    <w:rsid w:val="000E7662"/>
    <w:rsid w:val="000E7B58"/>
    <w:rsid w:val="000F07A2"/>
    <w:rsid w:val="000F103F"/>
    <w:rsid w:val="000F198F"/>
    <w:rsid w:val="000F205F"/>
    <w:rsid w:val="000F2308"/>
    <w:rsid w:val="000F23B6"/>
    <w:rsid w:val="000F26D5"/>
    <w:rsid w:val="000F29E2"/>
    <w:rsid w:val="000F2C50"/>
    <w:rsid w:val="000F3607"/>
    <w:rsid w:val="000F47A1"/>
    <w:rsid w:val="000F53AB"/>
    <w:rsid w:val="000F5D73"/>
    <w:rsid w:val="000F6C30"/>
    <w:rsid w:val="000F7BC3"/>
    <w:rsid w:val="0010052B"/>
    <w:rsid w:val="00102353"/>
    <w:rsid w:val="00102357"/>
    <w:rsid w:val="001026C4"/>
    <w:rsid w:val="001029C9"/>
    <w:rsid w:val="001034E1"/>
    <w:rsid w:val="00103AA6"/>
    <w:rsid w:val="001045EF"/>
    <w:rsid w:val="0010490B"/>
    <w:rsid w:val="00105E20"/>
    <w:rsid w:val="001060FD"/>
    <w:rsid w:val="00107F06"/>
    <w:rsid w:val="00110475"/>
    <w:rsid w:val="0011100A"/>
    <w:rsid w:val="00111931"/>
    <w:rsid w:val="00111942"/>
    <w:rsid w:val="00111AB2"/>
    <w:rsid w:val="00111DFB"/>
    <w:rsid w:val="00113AD1"/>
    <w:rsid w:val="00114EA4"/>
    <w:rsid w:val="00114F1B"/>
    <w:rsid w:val="00114FDF"/>
    <w:rsid w:val="00115420"/>
    <w:rsid w:val="00115DE8"/>
    <w:rsid w:val="0011635F"/>
    <w:rsid w:val="0012066C"/>
    <w:rsid w:val="00120852"/>
    <w:rsid w:val="00121604"/>
    <w:rsid w:val="001228EE"/>
    <w:rsid w:val="00123157"/>
    <w:rsid w:val="001234FB"/>
    <w:rsid w:val="001235DC"/>
    <w:rsid w:val="001238F8"/>
    <w:rsid w:val="00123AEB"/>
    <w:rsid w:val="00123B04"/>
    <w:rsid w:val="00124434"/>
    <w:rsid w:val="0012443C"/>
    <w:rsid w:val="00124778"/>
    <w:rsid w:val="00124B79"/>
    <w:rsid w:val="00125200"/>
    <w:rsid w:val="00125CE0"/>
    <w:rsid w:val="001260F2"/>
    <w:rsid w:val="00126AC4"/>
    <w:rsid w:val="00127B4D"/>
    <w:rsid w:val="00127C52"/>
    <w:rsid w:val="00127DF9"/>
    <w:rsid w:val="00127EDE"/>
    <w:rsid w:val="0013025D"/>
    <w:rsid w:val="00130D4E"/>
    <w:rsid w:val="001311EE"/>
    <w:rsid w:val="00131C37"/>
    <w:rsid w:val="00133A17"/>
    <w:rsid w:val="0013430F"/>
    <w:rsid w:val="001348EC"/>
    <w:rsid w:val="00134AE8"/>
    <w:rsid w:val="00134C40"/>
    <w:rsid w:val="00135BDA"/>
    <w:rsid w:val="0013604B"/>
    <w:rsid w:val="001361BA"/>
    <w:rsid w:val="00136856"/>
    <w:rsid w:val="00137384"/>
    <w:rsid w:val="00137C74"/>
    <w:rsid w:val="00137DE3"/>
    <w:rsid w:val="00140D25"/>
    <w:rsid w:val="00140F71"/>
    <w:rsid w:val="00141550"/>
    <w:rsid w:val="0014165F"/>
    <w:rsid w:val="001428B4"/>
    <w:rsid w:val="00142B29"/>
    <w:rsid w:val="00142DBB"/>
    <w:rsid w:val="001431E1"/>
    <w:rsid w:val="00143871"/>
    <w:rsid w:val="0014511D"/>
    <w:rsid w:val="0014594F"/>
    <w:rsid w:val="0014676A"/>
    <w:rsid w:val="001468AB"/>
    <w:rsid w:val="00146BA8"/>
    <w:rsid w:val="00146CCB"/>
    <w:rsid w:val="0014757E"/>
    <w:rsid w:val="00147803"/>
    <w:rsid w:val="00147D81"/>
    <w:rsid w:val="00150A72"/>
    <w:rsid w:val="00151D8F"/>
    <w:rsid w:val="00152394"/>
    <w:rsid w:val="00152C3F"/>
    <w:rsid w:val="00152F2E"/>
    <w:rsid w:val="00153157"/>
    <w:rsid w:val="00154A1E"/>
    <w:rsid w:val="00154D53"/>
    <w:rsid w:val="00154DE5"/>
    <w:rsid w:val="00155A21"/>
    <w:rsid w:val="00156070"/>
    <w:rsid w:val="001577AE"/>
    <w:rsid w:val="0016106B"/>
    <w:rsid w:val="00161768"/>
    <w:rsid w:val="00161FC3"/>
    <w:rsid w:val="00161FE2"/>
    <w:rsid w:val="00162508"/>
    <w:rsid w:val="00162908"/>
    <w:rsid w:val="00162CE3"/>
    <w:rsid w:val="001630D8"/>
    <w:rsid w:val="00163AC5"/>
    <w:rsid w:val="00163DF7"/>
    <w:rsid w:val="00163ECD"/>
    <w:rsid w:val="0016431D"/>
    <w:rsid w:val="00165B42"/>
    <w:rsid w:val="0016698A"/>
    <w:rsid w:val="00167F21"/>
    <w:rsid w:val="00170285"/>
    <w:rsid w:val="00170645"/>
    <w:rsid w:val="00172843"/>
    <w:rsid w:val="0017307D"/>
    <w:rsid w:val="00173085"/>
    <w:rsid w:val="00173751"/>
    <w:rsid w:val="0017379E"/>
    <w:rsid w:val="001740DC"/>
    <w:rsid w:val="00174469"/>
    <w:rsid w:val="00174CA1"/>
    <w:rsid w:val="00174F1F"/>
    <w:rsid w:val="00174F6D"/>
    <w:rsid w:val="001760C9"/>
    <w:rsid w:val="001760CA"/>
    <w:rsid w:val="0017628A"/>
    <w:rsid w:val="001763FD"/>
    <w:rsid w:val="00176813"/>
    <w:rsid w:val="001768A5"/>
    <w:rsid w:val="00177270"/>
    <w:rsid w:val="00177CE3"/>
    <w:rsid w:val="0018006C"/>
    <w:rsid w:val="00180A2F"/>
    <w:rsid w:val="00181188"/>
    <w:rsid w:val="00181277"/>
    <w:rsid w:val="00181533"/>
    <w:rsid w:val="001820B2"/>
    <w:rsid w:val="00182396"/>
    <w:rsid w:val="00182535"/>
    <w:rsid w:val="0018290B"/>
    <w:rsid w:val="00182C28"/>
    <w:rsid w:val="001837F9"/>
    <w:rsid w:val="0018409C"/>
    <w:rsid w:val="001842A8"/>
    <w:rsid w:val="001843A0"/>
    <w:rsid w:val="0018480B"/>
    <w:rsid w:val="00185319"/>
    <w:rsid w:val="00185DC5"/>
    <w:rsid w:val="00186118"/>
    <w:rsid w:val="0018655C"/>
    <w:rsid w:val="00186C62"/>
    <w:rsid w:val="001871F3"/>
    <w:rsid w:val="00187A2F"/>
    <w:rsid w:val="00187A30"/>
    <w:rsid w:val="00190423"/>
    <w:rsid w:val="00190530"/>
    <w:rsid w:val="00190829"/>
    <w:rsid w:val="00190A0D"/>
    <w:rsid w:val="00191C41"/>
    <w:rsid w:val="00192C3D"/>
    <w:rsid w:val="00193DDC"/>
    <w:rsid w:val="001941D9"/>
    <w:rsid w:val="00194DC7"/>
    <w:rsid w:val="0019510A"/>
    <w:rsid w:val="001952DA"/>
    <w:rsid w:val="00195A11"/>
    <w:rsid w:val="00195C32"/>
    <w:rsid w:val="00195E53"/>
    <w:rsid w:val="00196CDB"/>
    <w:rsid w:val="00197FD0"/>
    <w:rsid w:val="001A0E3A"/>
    <w:rsid w:val="001A11F1"/>
    <w:rsid w:val="001A1AFC"/>
    <w:rsid w:val="001A2768"/>
    <w:rsid w:val="001A27DC"/>
    <w:rsid w:val="001A415D"/>
    <w:rsid w:val="001A481D"/>
    <w:rsid w:val="001A4825"/>
    <w:rsid w:val="001A48F0"/>
    <w:rsid w:val="001A49EC"/>
    <w:rsid w:val="001A4B11"/>
    <w:rsid w:val="001A5E4F"/>
    <w:rsid w:val="001A61F5"/>
    <w:rsid w:val="001A64BA"/>
    <w:rsid w:val="001A65F7"/>
    <w:rsid w:val="001A7C43"/>
    <w:rsid w:val="001B0117"/>
    <w:rsid w:val="001B0393"/>
    <w:rsid w:val="001B0A9D"/>
    <w:rsid w:val="001B1147"/>
    <w:rsid w:val="001B14DF"/>
    <w:rsid w:val="001B19C7"/>
    <w:rsid w:val="001B1BD9"/>
    <w:rsid w:val="001B1C14"/>
    <w:rsid w:val="001B23AA"/>
    <w:rsid w:val="001B2ABB"/>
    <w:rsid w:val="001B2F1E"/>
    <w:rsid w:val="001B308E"/>
    <w:rsid w:val="001B3270"/>
    <w:rsid w:val="001B34AD"/>
    <w:rsid w:val="001B3A16"/>
    <w:rsid w:val="001B3CAC"/>
    <w:rsid w:val="001B4000"/>
    <w:rsid w:val="001B4028"/>
    <w:rsid w:val="001B4215"/>
    <w:rsid w:val="001B4E79"/>
    <w:rsid w:val="001B5C26"/>
    <w:rsid w:val="001B5C9C"/>
    <w:rsid w:val="001B7711"/>
    <w:rsid w:val="001B7739"/>
    <w:rsid w:val="001B7CBD"/>
    <w:rsid w:val="001B7ECC"/>
    <w:rsid w:val="001C10F6"/>
    <w:rsid w:val="001C2046"/>
    <w:rsid w:val="001C2766"/>
    <w:rsid w:val="001C2BA0"/>
    <w:rsid w:val="001C2F36"/>
    <w:rsid w:val="001C3A5C"/>
    <w:rsid w:val="001C3E7B"/>
    <w:rsid w:val="001C4751"/>
    <w:rsid w:val="001C493C"/>
    <w:rsid w:val="001C4BF8"/>
    <w:rsid w:val="001C4E57"/>
    <w:rsid w:val="001C54A3"/>
    <w:rsid w:val="001C561E"/>
    <w:rsid w:val="001C5B3D"/>
    <w:rsid w:val="001C617B"/>
    <w:rsid w:val="001C657B"/>
    <w:rsid w:val="001C6AFC"/>
    <w:rsid w:val="001C6C6E"/>
    <w:rsid w:val="001C72C3"/>
    <w:rsid w:val="001C7DE2"/>
    <w:rsid w:val="001C7E51"/>
    <w:rsid w:val="001C7FAF"/>
    <w:rsid w:val="001D02E5"/>
    <w:rsid w:val="001D082B"/>
    <w:rsid w:val="001D179B"/>
    <w:rsid w:val="001D233C"/>
    <w:rsid w:val="001D33E0"/>
    <w:rsid w:val="001D36A4"/>
    <w:rsid w:val="001D400A"/>
    <w:rsid w:val="001D4210"/>
    <w:rsid w:val="001D4542"/>
    <w:rsid w:val="001D5578"/>
    <w:rsid w:val="001D56DC"/>
    <w:rsid w:val="001D641B"/>
    <w:rsid w:val="001D6551"/>
    <w:rsid w:val="001D683D"/>
    <w:rsid w:val="001D6892"/>
    <w:rsid w:val="001D6C5D"/>
    <w:rsid w:val="001D7A9E"/>
    <w:rsid w:val="001E0489"/>
    <w:rsid w:val="001E051C"/>
    <w:rsid w:val="001E064A"/>
    <w:rsid w:val="001E0924"/>
    <w:rsid w:val="001E093E"/>
    <w:rsid w:val="001E1902"/>
    <w:rsid w:val="001E1D14"/>
    <w:rsid w:val="001E2164"/>
    <w:rsid w:val="001E2A80"/>
    <w:rsid w:val="001E2E17"/>
    <w:rsid w:val="001E2F93"/>
    <w:rsid w:val="001E32AD"/>
    <w:rsid w:val="001E3788"/>
    <w:rsid w:val="001E4CC9"/>
    <w:rsid w:val="001E5995"/>
    <w:rsid w:val="001E6230"/>
    <w:rsid w:val="001E653C"/>
    <w:rsid w:val="001E69A3"/>
    <w:rsid w:val="001F04F4"/>
    <w:rsid w:val="001F06E7"/>
    <w:rsid w:val="001F1C98"/>
    <w:rsid w:val="001F1D48"/>
    <w:rsid w:val="001F1D58"/>
    <w:rsid w:val="001F24B7"/>
    <w:rsid w:val="001F2831"/>
    <w:rsid w:val="001F299A"/>
    <w:rsid w:val="001F2E88"/>
    <w:rsid w:val="001F3013"/>
    <w:rsid w:val="001F31F0"/>
    <w:rsid w:val="001F3BF4"/>
    <w:rsid w:val="001F3D4D"/>
    <w:rsid w:val="001F4401"/>
    <w:rsid w:val="001F4CE2"/>
    <w:rsid w:val="001F4CEA"/>
    <w:rsid w:val="001F4E98"/>
    <w:rsid w:val="001F4ECF"/>
    <w:rsid w:val="001F51AD"/>
    <w:rsid w:val="001F6072"/>
    <w:rsid w:val="001F6278"/>
    <w:rsid w:val="001F62C5"/>
    <w:rsid w:val="001F630C"/>
    <w:rsid w:val="001F676A"/>
    <w:rsid w:val="001F6AB7"/>
    <w:rsid w:val="001F6F52"/>
    <w:rsid w:val="001F7191"/>
    <w:rsid w:val="001F7332"/>
    <w:rsid w:val="001F7F56"/>
    <w:rsid w:val="0020040F"/>
    <w:rsid w:val="0020041C"/>
    <w:rsid w:val="00201A80"/>
    <w:rsid w:val="00201F91"/>
    <w:rsid w:val="00202156"/>
    <w:rsid w:val="0020243C"/>
    <w:rsid w:val="00202EF9"/>
    <w:rsid w:val="002033EF"/>
    <w:rsid w:val="0020404C"/>
    <w:rsid w:val="0020623F"/>
    <w:rsid w:val="0020747D"/>
    <w:rsid w:val="00207EB4"/>
    <w:rsid w:val="002101D3"/>
    <w:rsid w:val="00210403"/>
    <w:rsid w:val="00210564"/>
    <w:rsid w:val="00210EB0"/>
    <w:rsid w:val="002112FA"/>
    <w:rsid w:val="002117CC"/>
    <w:rsid w:val="00211AE5"/>
    <w:rsid w:val="00211BA1"/>
    <w:rsid w:val="00211C92"/>
    <w:rsid w:val="002120F6"/>
    <w:rsid w:val="0021268F"/>
    <w:rsid w:val="0021326F"/>
    <w:rsid w:val="00213422"/>
    <w:rsid w:val="00213B3A"/>
    <w:rsid w:val="00213BFF"/>
    <w:rsid w:val="00213D93"/>
    <w:rsid w:val="00213E08"/>
    <w:rsid w:val="00213F4F"/>
    <w:rsid w:val="002161CD"/>
    <w:rsid w:val="00216327"/>
    <w:rsid w:val="00216B85"/>
    <w:rsid w:val="00216B92"/>
    <w:rsid w:val="0021723D"/>
    <w:rsid w:val="00217597"/>
    <w:rsid w:val="00220401"/>
    <w:rsid w:val="0022061D"/>
    <w:rsid w:val="0022085E"/>
    <w:rsid w:val="00220BD3"/>
    <w:rsid w:val="002211B2"/>
    <w:rsid w:val="00221A18"/>
    <w:rsid w:val="00221BF4"/>
    <w:rsid w:val="0022275B"/>
    <w:rsid w:val="00222C60"/>
    <w:rsid w:val="00222E89"/>
    <w:rsid w:val="00222EB8"/>
    <w:rsid w:val="0022324D"/>
    <w:rsid w:val="00223549"/>
    <w:rsid w:val="0022375D"/>
    <w:rsid w:val="0022385C"/>
    <w:rsid w:val="00223EA1"/>
    <w:rsid w:val="002242FF"/>
    <w:rsid w:val="00224C0B"/>
    <w:rsid w:val="002251A0"/>
    <w:rsid w:val="002259E5"/>
    <w:rsid w:val="002265CD"/>
    <w:rsid w:val="002266C0"/>
    <w:rsid w:val="00226BE8"/>
    <w:rsid w:val="00226BFA"/>
    <w:rsid w:val="00226C88"/>
    <w:rsid w:val="00227A1A"/>
    <w:rsid w:val="00230D7E"/>
    <w:rsid w:val="00230E06"/>
    <w:rsid w:val="00231D31"/>
    <w:rsid w:val="00232495"/>
    <w:rsid w:val="00232B7A"/>
    <w:rsid w:val="00233344"/>
    <w:rsid w:val="002336FC"/>
    <w:rsid w:val="002347B9"/>
    <w:rsid w:val="00234D3A"/>
    <w:rsid w:val="00234EAD"/>
    <w:rsid w:val="00235AD3"/>
    <w:rsid w:val="00236170"/>
    <w:rsid w:val="00236203"/>
    <w:rsid w:val="002363D1"/>
    <w:rsid w:val="002369A6"/>
    <w:rsid w:val="002369BB"/>
    <w:rsid w:val="002369EE"/>
    <w:rsid w:val="00236A39"/>
    <w:rsid w:val="00236D70"/>
    <w:rsid w:val="00236EB7"/>
    <w:rsid w:val="002376EA"/>
    <w:rsid w:val="00240136"/>
    <w:rsid w:val="002402EE"/>
    <w:rsid w:val="0024092E"/>
    <w:rsid w:val="00240FC4"/>
    <w:rsid w:val="0024165F"/>
    <w:rsid w:val="0024167A"/>
    <w:rsid w:val="00241696"/>
    <w:rsid w:val="00241D15"/>
    <w:rsid w:val="00241DBD"/>
    <w:rsid w:val="00243268"/>
    <w:rsid w:val="0024370D"/>
    <w:rsid w:val="00244030"/>
    <w:rsid w:val="00244BF1"/>
    <w:rsid w:val="0024637B"/>
    <w:rsid w:val="00246B66"/>
    <w:rsid w:val="002473E4"/>
    <w:rsid w:val="002474B2"/>
    <w:rsid w:val="0024773C"/>
    <w:rsid w:val="00247D36"/>
    <w:rsid w:val="00250317"/>
    <w:rsid w:val="00250538"/>
    <w:rsid w:val="002511D6"/>
    <w:rsid w:val="00251733"/>
    <w:rsid w:val="0025174B"/>
    <w:rsid w:val="00251879"/>
    <w:rsid w:val="00251FF9"/>
    <w:rsid w:val="00252614"/>
    <w:rsid w:val="00252E8D"/>
    <w:rsid w:val="00252F29"/>
    <w:rsid w:val="00253371"/>
    <w:rsid w:val="00253747"/>
    <w:rsid w:val="00253777"/>
    <w:rsid w:val="00253823"/>
    <w:rsid w:val="00254C46"/>
    <w:rsid w:val="00255841"/>
    <w:rsid w:val="00255E50"/>
    <w:rsid w:val="002560CE"/>
    <w:rsid w:val="0025655A"/>
    <w:rsid w:val="00257992"/>
    <w:rsid w:val="002609F0"/>
    <w:rsid w:val="0026147B"/>
    <w:rsid w:val="0026187E"/>
    <w:rsid w:val="00261A15"/>
    <w:rsid w:val="00261A6D"/>
    <w:rsid w:val="0026239F"/>
    <w:rsid w:val="00262A0E"/>
    <w:rsid w:val="00262C37"/>
    <w:rsid w:val="00263445"/>
    <w:rsid w:val="00263486"/>
    <w:rsid w:val="00263512"/>
    <w:rsid w:val="0026359A"/>
    <w:rsid w:val="00263603"/>
    <w:rsid w:val="002637FD"/>
    <w:rsid w:val="00263A46"/>
    <w:rsid w:val="0026408A"/>
    <w:rsid w:val="0026506F"/>
    <w:rsid w:val="002655A1"/>
    <w:rsid w:val="002657EA"/>
    <w:rsid w:val="00265E38"/>
    <w:rsid w:val="002668C2"/>
    <w:rsid w:val="00266B5F"/>
    <w:rsid w:val="002677DB"/>
    <w:rsid w:val="00267977"/>
    <w:rsid w:val="002679C7"/>
    <w:rsid w:val="002724B5"/>
    <w:rsid w:val="0027285B"/>
    <w:rsid w:val="00272908"/>
    <w:rsid w:val="00273C83"/>
    <w:rsid w:val="00275171"/>
    <w:rsid w:val="00275C7D"/>
    <w:rsid w:val="002773D2"/>
    <w:rsid w:val="002773E1"/>
    <w:rsid w:val="00277795"/>
    <w:rsid w:val="0027782D"/>
    <w:rsid w:val="00277D99"/>
    <w:rsid w:val="002806D5"/>
    <w:rsid w:val="00281A13"/>
    <w:rsid w:val="00281B8A"/>
    <w:rsid w:val="00281FCC"/>
    <w:rsid w:val="00282038"/>
    <w:rsid w:val="00282BC0"/>
    <w:rsid w:val="0028354F"/>
    <w:rsid w:val="00283B39"/>
    <w:rsid w:val="002841E8"/>
    <w:rsid w:val="00287008"/>
    <w:rsid w:val="002900FB"/>
    <w:rsid w:val="002901C5"/>
    <w:rsid w:val="00292335"/>
    <w:rsid w:val="00292537"/>
    <w:rsid w:val="00292637"/>
    <w:rsid w:val="002930A4"/>
    <w:rsid w:val="00293148"/>
    <w:rsid w:val="00293425"/>
    <w:rsid w:val="002938CD"/>
    <w:rsid w:val="002938DF"/>
    <w:rsid w:val="00293AFB"/>
    <w:rsid w:val="00295426"/>
    <w:rsid w:val="002954E3"/>
    <w:rsid w:val="00296618"/>
    <w:rsid w:val="00297015"/>
    <w:rsid w:val="002974DE"/>
    <w:rsid w:val="00297980"/>
    <w:rsid w:val="00297B2C"/>
    <w:rsid w:val="00297E22"/>
    <w:rsid w:val="002A0258"/>
    <w:rsid w:val="002A07C2"/>
    <w:rsid w:val="002A0861"/>
    <w:rsid w:val="002A0DB8"/>
    <w:rsid w:val="002A0E72"/>
    <w:rsid w:val="002A0E89"/>
    <w:rsid w:val="002A10C2"/>
    <w:rsid w:val="002A1607"/>
    <w:rsid w:val="002A1633"/>
    <w:rsid w:val="002A2157"/>
    <w:rsid w:val="002A26FD"/>
    <w:rsid w:val="002A2B87"/>
    <w:rsid w:val="002A2C9B"/>
    <w:rsid w:val="002A3451"/>
    <w:rsid w:val="002A3A10"/>
    <w:rsid w:val="002A3DFC"/>
    <w:rsid w:val="002A3E56"/>
    <w:rsid w:val="002A4351"/>
    <w:rsid w:val="002A46FE"/>
    <w:rsid w:val="002A4C62"/>
    <w:rsid w:val="002A4FBF"/>
    <w:rsid w:val="002A50B1"/>
    <w:rsid w:val="002A54A6"/>
    <w:rsid w:val="002A58EF"/>
    <w:rsid w:val="002A5F22"/>
    <w:rsid w:val="002A6451"/>
    <w:rsid w:val="002A692B"/>
    <w:rsid w:val="002B0D89"/>
    <w:rsid w:val="002B1B66"/>
    <w:rsid w:val="002B2B20"/>
    <w:rsid w:val="002B2BC9"/>
    <w:rsid w:val="002B2E41"/>
    <w:rsid w:val="002B31CA"/>
    <w:rsid w:val="002B3920"/>
    <w:rsid w:val="002B44BB"/>
    <w:rsid w:val="002B5D4C"/>
    <w:rsid w:val="002B69FC"/>
    <w:rsid w:val="002B6C87"/>
    <w:rsid w:val="002B7251"/>
    <w:rsid w:val="002B736D"/>
    <w:rsid w:val="002B7590"/>
    <w:rsid w:val="002C059F"/>
    <w:rsid w:val="002C06B0"/>
    <w:rsid w:val="002C0857"/>
    <w:rsid w:val="002C0952"/>
    <w:rsid w:val="002C0E58"/>
    <w:rsid w:val="002C0EDE"/>
    <w:rsid w:val="002C199E"/>
    <w:rsid w:val="002C2141"/>
    <w:rsid w:val="002C23EB"/>
    <w:rsid w:val="002C2A94"/>
    <w:rsid w:val="002C324E"/>
    <w:rsid w:val="002C3868"/>
    <w:rsid w:val="002C3E8C"/>
    <w:rsid w:val="002C409D"/>
    <w:rsid w:val="002C47C4"/>
    <w:rsid w:val="002C4A0D"/>
    <w:rsid w:val="002C4A1C"/>
    <w:rsid w:val="002C579E"/>
    <w:rsid w:val="002C58BC"/>
    <w:rsid w:val="002C5D28"/>
    <w:rsid w:val="002C7C80"/>
    <w:rsid w:val="002C7E04"/>
    <w:rsid w:val="002D04D5"/>
    <w:rsid w:val="002D08E2"/>
    <w:rsid w:val="002D1166"/>
    <w:rsid w:val="002D18D9"/>
    <w:rsid w:val="002D3D24"/>
    <w:rsid w:val="002D3E3E"/>
    <w:rsid w:val="002D3EA5"/>
    <w:rsid w:val="002D40C4"/>
    <w:rsid w:val="002D4D02"/>
    <w:rsid w:val="002D5B3E"/>
    <w:rsid w:val="002D5B8B"/>
    <w:rsid w:val="002D5BB1"/>
    <w:rsid w:val="002D5F60"/>
    <w:rsid w:val="002D6671"/>
    <w:rsid w:val="002D6773"/>
    <w:rsid w:val="002D687C"/>
    <w:rsid w:val="002D6EC3"/>
    <w:rsid w:val="002D7C0D"/>
    <w:rsid w:val="002D7DEC"/>
    <w:rsid w:val="002E0229"/>
    <w:rsid w:val="002E03D9"/>
    <w:rsid w:val="002E08BC"/>
    <w:rsid w:val="002E09D6"/>
    <w:rsid w:val="002E0A34"/>
    <w:rsid w:val="002E17A7"/>
    <w:rsid w:val="002E1A16"/>
    <w:rsid w:val="002E1A74"/>
    <w:rsid w:val="002E1ADE"/>
    <w:rsid w:val="002E1C8E"/>
    <w:rsid w:val="002E1CBA"/>
    <w:rsid w:val="002E2512"/>
    <w:rsid w:val="002E2DAA"/>
    <w:rsid w:val="002E360E"/>
    <w:rsid w:val="002E3E93"/>
    <w:rsid w:val="002E6126"/>
    <w:rsid w:val="002E6C2A"/>
    <w:rsid w:val="002E6F10"/>
    <w:rsid w:val="002E70B3"/>
    <w:rsid w:val="002E7417"/>
    <w:rsid w:val="002E78F6"/>
    <w:rsid w:val="002E797D"/>
    <w:rsid w:val="002E7DCE"/>
    <w:rsid w:val="002F1EF6"/>
    <w:rsid w:val="002F2CF5"/>
    <w:rsid w:val="002F2F4F"/>
    <w:rsid w:val="002F354E"/>
    <w:rsid w:val="002F3703"/>
    <w:rsid w:val="002F429B"/>
    <w:rsid w:val="002F46FA"/>
    <w:rsid w:val="002F4BAD"/>
    <w:rsid w:val="002F5483"/>
    <w:rsid w:val="002F55D3"/>
    <w:rsid w:val="002F5899"/>
    <w:rsid w:val="002F66DE"/>
    <w:rsid w:val="002F7515"/>
    <w:rsid w:val="002F7558"/>
    <w:rsid w:val="002F758A"/>
    <w:rsid w:val="002F7B70"/>
    <w:rsid w:val="003004B1"/>
    <w:rsid w:val="0030065F"/>
    <w:rsid w:val="00300950"/>
    <w:rsid w:val="0030122E"/>
    <w:rsid w:val="00301E79"/>
    <w:rsid w:val="00301FE6"/>
    <w:rsid w:val="0030229A"/>
    <w:rsid w:val="00303016"/>
    <w:rsid w:val="00303137"/>
    <w:rsid w:val="0030330F"/>
    <w:rsid w:val="00303F1D"/>
    <w:rsid w:val="00304799"/>
    <w:rsid w:val="003048B0"/>
    <w:rsid w:val="003050F8"/>
    <w:rsid w:val="00305873"/>
    <w:rsid w:val="00307111"/>
    <w:rsid w:val="00307159"/>
    <w:rsid w:val="00307475"/>
    <w:rsid w:val="00307BF0"/>
    <w:rsid w:val="00307D16"/>
    <w:rsid w:val="00307E45"/>
    <w:rsid w:val="0031014C"/>
    <w:rsid w:val="003106B3"/>
    <w:rsid w:val="00310791"/>
    <w:rsid w:val="00311032"/>
    <w:rsid w:val="00311273"/>
    <w:rsid w:val="00311339"/>
    <w:rsid w:val="003118F2"/>
    <w:rsid w:val="00311C16"/>
    <w:rsid w:val="00312144"/>
    <w:rsid w:val="003128A2"/>
    <w:rsid w:val="00312F6D"/>
    <w:rsid w:val="00313070"/>
    <w:rsid w:val="0031329D"/>
    <w:rsid w:val="00313DCF"/>
    <w:rsid w:val="0031464A"/>
    <w:rsid w:val="00315716"/>
    <w:rsid w:val="003157AF"/>
    <w:rsid w:val="00315990"/>
    <w:rsid w:val="003162D3"/>
    <w:rsid w:val="00316B0B"/>
    <w:rsid w:val="00316BE8"/>
    <w:rsid w:val="00316DD8"/>
    <w:rsid w:val="00316FC0"/>
    <w:rsid w:val="00317083"/>
    <w:rsid w:val="00317258"/>
    <w:rsid w:val="00317B69"/>
    <w:rsid w:val="00317FE9"/>
    <w:rsid w:val="003200F1"/>
    <w:rsid w:val="00320943"/>
    <w:rsid w:val="00320CFE"/>
    <w:rsid w:val="00320D55"/>
    <w:rsid w:val="0032115E"/>
    <w:rsid w:val="00321223"/>
    <w:rsid w:val="00322240"/>
    <w:rsid w:val="00322375"/>
    <w:rsid w:val="003223DD"/>
    <w:rsid w:val="00322B67"/>
    <w:rsid w:val="00322DD5"/>
    <w:rsid w:val="0032305F"/>
    <w:rsid w:val="00323F83"/>
    <w:rsid w:val="00324954"/>
    <w:rsid w:val="00324988"/>
    <w:rsid w:val="00324D2A"/>
    <w:rsid w:val="00324D72"/>
    <w:rsid w:val="003254D3"/>
    <w:rsid w:val="00327600"/>
    <w:rsid w:val="00327825"/>
    <w:rsid w:val="00327952"/>
    <w:rsid w:val="00327ACD"/>
    <w:rsid w:val="00327CFD"/>
    <w:rsid w:val="003312BD"/>
    <w:rsid w:val="00331D53"/>
    <w:rsid w:val="00331F32"/>
    <w:rsid w:val="00332196"/>
    <w:rsid w:val="0033320F"/>
    <w:rsid w:val="0033356A"/>
    <w:rsid w:val="0033363B"/>
    <w:rsid w:val="00333B22"/>
    <w:rsid w:val="00333CE8"/>
    <w:rsid w:val="00333E6E"/>
    <w:rsid w:val="00334024"/>
    <w:rsid w:val="00334135"/>
    <w:rsid w:val="003341BC"/>
    <w:rsid w:val="00334538"/>
    <w:rsid w:val="00334F07"/>
    <w:rsid w:val="003353AC"/>
    <w:rsid w:val="00335CDA"/>
    <w:rsid w:val="003368F5"/>
    <w:rsid w:val="00336C4E"/>
    <w:rsid w:val="00336EEA"/>
    <w:rsid w:val="0033709C"/>
    <w:rsid w:val="00337FC7"/>
    <w:rsid w:val="0034010D"/>
    <w:rsid w:val="00340B29"/>
    <w:rsid w:val="00340E30"/>
    <w:rsid w:val="0034115E"/>
    <w:rsid w:val="003411EC"/>
    <w:rsid w:val="0034173B"/>
    <w:rsid w:val="00341B8A"/>
    <w:rsid w:val="003428A7"/>
    <w:rsid w:val="003429F6"/>
    <w:rsid w:val="00342E79"/>
    <w:rsid w:val="00343EFD"/>
    <w:rsid w:val="00344ABC"/>
    <w:rsid w:val="00344FBB"/>
    <w:rsid w:val="003450EA"/>
    <w:rsid w:val="0034540C"/>
    <w:rsid w:val="003455E0"/>
    <w:rsid w:val="00345763"/>
    <w:rsid w:val="00345B79"/>
    <w:rsid w:val="00346456"/>
    <w:rsid w:val="00346F01"/>
    <w:rsid w:val="003472A1"/>
    <w:rsid w:val="003473CF"/>
    <w:rsid w:val="00347688"/>
    <w:rsid w:val="00347998"/>
    <w:rsid w:val="00350112"/>
    <w:rsid w:val="00350427"/>
    <w:rsid w:val="00350B6A"/>
    <w:rsid w:val="00351628"/>
    <w:rsid w:val="00351C42"/>
    <w:rsid w:val="00351F33"/>
    <w:rsid w:val="00351F51"/>
    <w:rsid w:val="00352D3A"/>
    <w:rsid w:val="00352E8D"/>
    <w:rsid w:val="0035368A"/>
    <w:rsid w:val="00354C9D"/>
    <w:rsid w:val="0035510F"/>
    <w:rsid w:val="0035592F"/>
    <w:rsid w:val="0035629C"/>
    <w:rsid w:val="0035636E"/>
    <w:rsid w:val="003564F4"/>
    <w:rsid w:val="0035662B"/>
    <w:rsid w:val="00356BF9"/>
    <w:rsid w:val="00356CCC"/>
    <w:rsid w:val="00357979"/>
    <w:rsid w:val="003610EA"/>
    <w:rsid w:val="0036129B"/>
    <w:rsid w:val="0036195F"/>
    <w:rsid w:val="00361D5F"/>
    <w:rsid w:val="0036200C"/>
    <w:rsid w:val="00363B2B"/>
    <w:rsid w:val="0036408E"/>
    <w:rsid w:val="003646EC"/>
    <w:rsid w:val="00364858"/>
    <w:rsid w:val="00364CC1"/>
    <w:rsid w:val="003650C4"/>
    <w:rsid w:val="003655AD"/>
    <w:rsid w:val="0036570E"/>
    <w:rsid w:val="00365E96"/>
    <w:rsid w:val="00367597"/>
    <w:rsid w:val="003676D1"/>
    <w:rsid w:val="00367D01"/>
    <w:rsid w:val="00367EC8"/>
    <w:rsid w:val="00371E89"/>
    <w:rsid w:val="00372D03"/>
    <w:rsid w:val="00373530"/>
    <w:rsid w:val="00373A73"/>
    <w:rsid w:val="003742B8"/>
    <w:rsid w:val="00374375"/>
    <w:rsid w:val="0037500B"/>
    <w:rsid w:val="003750DC"/>
    <w:rsid w:val="00375374"/>
    <w:rsid w:val="0037550A"/>
    <w:rsid w:val="003760CB"/>
    <w:rsid w:val="003768E7"/>
    <w:rsid w:val="003778F1"/>
    <w:rsid w:val="0038017E"/>
    <w:rsid w:val="003815F8"/>
    <w:rsid w:val="0038178E"/>
    <w:rsid w:val="00381C40"/>
    <w:rsid w:val="00381F1A"/>
    <w:rsid w:val="003823AD"/>
    <w:rsid w:val="00382AFA"/>
    <w:rsid w:val="0038302C"/>
    <w:rsid w:val="003835CD"/>
    <w:rsid w:val="003847EA"/>
    <w:rsid w:val="00384BF5"/>
    <w:rsid w:val="00384E02"/>
    <w:rsid w:val="003850CC"/>
    <w:rsid w:val="00385327"/>
    <w:rsid w:val="00386057"/>
    <w:rsid w:val="00386489"/>
    <w:rsid w:val="003866E0"/>
    <w:rsid w:val="00386ACF"/>
    <w:rsid w:val="00386B1E"/>
    <w:rsid w:val="00387726"/>
    <w:rsid w:val="00387978"/>
    <w:rsid w:val="00390E4C"/>
    <w:rsid w:val="00390F05"/>
    <w:rsid w:val="00391353"/>
    <w:rsid w:val="003913D1"/>
    <w:rsid w:val="0039203A"/>
    <w:rsid w:val="00393910"/>
    <w:rsid w:val="003942BA"/>
    <w:rsid w:val="00394397"/>
    <w:rsid w:val="00394794"/>
    <w:rsid w:val="00394D28"/>
    <w:rsid w:val="00394E97"/>
    <w:rsid w:val="00395531"/>
    <w:rsid w:val="00395584"/>
    <w:rsid w:val="00395C5D"/>
    <w:rsid w:val="00396FAA"/>
    <w:rsid w:val="0039726D"/>
    <w:rsid w:val="00397B2E"/>
    <w:rsid w:val="00397DE8"/>
    <w:rsid w:val="003A0350"/>
    <w:rsid w:val="003A1197"/>
    <w:rsid w:val="003A178D"/>
    <w:rsid w:val="003A2172"/>
    <w:rsid w:val="003A2B43"/>
    <w:rsid w:val="003A2F7B"/>
    <w:rsid w:val="003A3BE5"/>
    <w:rsid w:val="003A3EA2"/>
    <w:rsid w:val="003A4B3A"/>
    <w:rsid w:val="003A4D1B"/>
    <w:rsid w:val="003A4DD8"/>
    <w:rsid w:val="003A5984"/>
    <w:rsid w:val="003A59C7"/>
    <w:rsid w:val="003A6F33"/>
    <w:rsid w:val="003A767D"/>
    <w:rsid w:val="003A7D5B"/>
    <w:rsid w:val="003B02DA"/>
    <w:rsid w:val="003B0870"/>
    <w:rsid w:val="003B0A3B"/>
    <w:rsid w:val="003B11D0"/>
    <w:rsid w:val="003B16A6"/>
    <w:rsid w:val="003B26DD"/>
    <w:rsid w:val="003B2E68"/>
    <w:rsid w:val="003B2E6F"/>
    <w:rsid w:val="003B33CC"/>
    <w:rsid w:val="003B42D4"/>
    <w:rsid w:val="003B43B8"/>
    <w:rsid w:val="003B5624"/>
    <w:rsid w:val="003B5A62"/>
    <w:rsid w:val="003B5B09"/>
    <w:rsid w:val="003B6F5A"/>
    <w:rsid w:val="003B791A"/>
    <w:rsid w:val="003C00EB"/>
    <w:rsid w:val="003C0DEE"/>
    <w:rsid w:val="003C1562"/>
    <w:rsid w:val="003C1955"/>
    <w:rsid w:val="003C2C63"/>
    <w:rsid w:val="003C3697"/>
    <w:rsid w:val="003C3D03"/>
    <w:rsid w:val="003C3F6A"/>
    <w:rsid w:val="003C4E0C"/>
    <w:rsid w:val="003C4E47"/>
    <w:rsid w:val="003C61C1"/>
    <w:rsid w:val="003C67F0"/>
    <w:rsid w:val="003C6995"/>
    <w:rsid w:val="003C7765"/>
    <w:rsid w:val="003C78B1"/>
    <w:rsid w:val="003C791D"/>
    <w:rsid w:val="003C7DEB"/>
    <w:rsid w:val="003C7E32"/>
    <w:rsid w:val="003D02A8"/>
    <w:rsid w:val="003D0926"/>
    <w:rsid w:val="003D0B98"/>
    <w:rsid w:val="003D1357"/>
    <w:rsid w:val="003D1EC1"/>
    <w:rsid w:val="003D4084"/>
    <w:rsid w:val="003D4D1B"/>
    <w:rsid w:val="003D4E97"/>
    <w:rsid w:val="003D4EA3"/>
    <w:rsid w:val="003D525F"/>
    <w:rsid w:val="003D5646"/>
    <w:rsid w:val="003D576B"/>
    <w:rsid w:val="003D57F3"/>
    <w:rsid w:val="003D5D84"/>
    <w:rsid w:val="003D6079"/>
    <w:rsid w:val="003D63FC"/>
    <w:rsid w:val="003D66CB"/>
    <w:rsid w:val="003D67EF"/>
    <w:rsid w:val="003D6917"/>
    <w:rsid w:val="003D714D"/>
    <w:rsid w:val="003E04AF"/>
    <w:rsid w:val="003E058B"/>
    <w:rsid w:val="003E075A"/>
    <w:rsid w:val="003E1152"/>
    <w:rsid w:val="003E2732"/>
    <w:rsid w:val="003E3587"/>
    <w:rsid w:val="003E38BE"/>
    <w:rsid w:val="003E40BC"/>
    <w:rsid w:val="003E55C7"/>
    <w:rsid w:val="003E5A53"/>
    <w:rsid w:val="003E6247"/>
    <w:rsid w:val="003E6EF7"/>
    <w:rsid w:val="003E741F"/>
    <w:rsid w:val="003E7487"/>
    <w:rsid w:val="003E7699"/>
    <w:rsid w:val="003E798C"/>
    <w:rsid w:val="003F07FF"/>
    <w:rsid w:val="003F0CDE"/>
    <w:rsid w:val="003F1838"/>
    <w:rsid w:val="003F271A"/>
    <w:rsid w:val="003F29A8"/>
    <w:rsid w:val="003F2B5E"/>
    <w:rsid w:val="003F2B8B"/>
    <w:rsid w:val="003F2C55"/>
    <w:rsid w:val="003F2D15"/>
    <w:rsid w:val="003F3D88"/>
    <w:rsid w:val="003F3E2A"/>
    <w:rsid w:val="003F4E77"/>
    <w:rsid w:val="003F50F8"/>
    <w:rsid w:val="003F5D4A"/>
    <w:rsid w:val="003F67C0"/>
    <w:rsid w:val="003F6C9C"/>
    <w:rsid w:val="003F709A"/>
    <w:rsid w:val="003F71C7"/>
    <w:rsid w:val="003F7293"/>
    <w:rsid w:val="0040091E"/>
    <w:rsid w:val="00401E40"/>
    <w:rsid w:val="004024BC"/>
    <w:rsid w:val="0040271F"/>
    <w:rsid w:val="004029E9"/>
    <w:rsid w:val="0040301D"/>
    <w:rsid w:val="0040302F"/>
    <w:rsid w:val="004030C6"/>
    <w:rsid w:val="00403C4F"/>
    <w:rsid w:val="00404211"/>
    <w:rsid w:val="0040432D"/>
    <w:rsid w:val="00404D44"/>
    <w:rsid w:val="00404DD8"/>
    <w:rsid w:val="00405543"/>
    <w:rsid w:val="00405C1B"/>
    <w:rsid w:val="00405DC2"/>
    <w:rsid w:val="00406257"/>
    <w:rsid w:val="00406266"/>
    <w:rsid w:val="004067D7"/>
    <w:rsid w:val="00406B7C"/>
    <w:rsid w:val="00407F1A"/>
    <w:rsid w:val="00410496"/>
    <w:rsid w:val="0041063E"/>
    <w:rsid w:val="00410844"/>
    <w:rsid w:val="00410A6E"/>
    <w:rsid w:val="004110A6"/>
    <w:rsid w:val="004116E3"/>
    <w:rsid w:val="00411925"/>
    <w:rsid w:val="00412CEB"/>
    <w:rsid w:val="004133AD"/>
    <w:rsid w:val="0041369E"/>
    <w:rsid w:val="004142DA"/>
    <w:rsid w:val="00415820"/>
    <w:rsid w:val="00416183"/>
    <w:rsid w:val="00416205"/>
    <w:rsid w:val="004162CE"/>
    <w:rsid w:val="00416B2A"/>
    <w:rsid w:val="00416E58"/>
    <w:rsid w:val="00417001"/>
    <w:rsid w:val="004170E1"/>
    <w:rsid w:val="004206EC"/>
    <w:rsid w:val="0042077B"/>
    <w:rsid w:val="00420E9A"/>
    <w:rsid w:val="00421882"/>
    <w:rsid w:val="00421B1C"/>
    <w:rsid w:val="004238D0"/>
    <w:rsid w:val="004244D8"/>
    <w:rsid w:val="00425EB8"/>
    <w:rsid w:val="0042614F"/>
    <w:rsid w:val="00426EFD"/>
    <w:rsid w:val="00427257"/>
    <w:rsid w:val="0043070D"/>
    <w:rsid w:val="00430EF7"/>
    <w:rsid w:val="00431884"/>
    <w:rsid w:val="00431D17"/>
    <w:rsid w:val="0043207D"/>
    <w:rsid w:val="00432713"/>
    <w:rsid w:val="004331E6"/>
    <w:rsid w:val="00433A7A"/>
    <w:rsid w:val="004344D2"/>
    <w:rsid w:val="00435355"/>
    <w:rsid w:val="004367AE"/>
    <w:rsid w:val="00436A7B"/>
    <w:rsid w:val="00437A2E"/>
    <w:rsid w:val="00437C5E"/>
    <w:rsid w:val="0044098E"/>
    <w:rsid w:val="00441C26"/>
    <w:rsid w:val="0044241F"/>
    <w:rsid w:val="004434A7"/>
    <w:rsid w:val="00443F70"/>
    <w:rsid w:val="00443FC4"/>
    <w:rsid w:val="004454E0"/>
    <w:rsid w:val="00446CF4"/>
    <w:rsid w:val="004477FE"/>
    <w:rsid w:val="00447B3B"/>
    <w:rsid w:val="00447C32"/>
    <w:rsid w:val="00447C97"/>
    <w:rsid w:val="00447D0B"/>
    <w:rsid w:val="0045017D"/>
    <w:rsid w:val="004503A8"/>
    <w:rsid w:val="00451209"/>
    <w:rsid w:val="004516DE"/>
    <w:rsid w:val="0045226B"/>
    <w:rsid w:val="00452445"/>
    <w:rsid w:val="004527D9"/>
    <w:rsid w:val="00452F27"/>
    <w:rsid w:val="0045331C"/>
    <w:rsid w:val="00453778"/>
    <w:rsid w:val="00453A7D"/>
    <w:rsid w:val="00453DA5"/>
    <w:rsid w:val="004547EA"/>
    <w:rsid w:val="00454A14"/>
    <w:rsid w:val="0045546A"/>
    <w:rsid w:val="004558EA"/>
    <w:rsid w:val="0045697E"/>
    <w:rsid w:val="00456B87"/>
    <w:rsid w:val="00456CB9"/>
    <w:rsid w:val="004571E7"/>
    <w:rsid w:val="00457562"/>
    <w:rsid w:val="004576A2"/>
    <w:rsid w:val="00460638"/>
    <w:rsid w:val="004615C9"/>
    <w:rsid w:val="00461650"/>
    <w:rsid w:val="004616A7"/>
    <w:rsid w:val="00462973"/>
    <w:rsid w:val="00462F0C"/>
    <w:rsid w:val="00463477"/>
    <w:rsid w:val="004634FB"/>
    <w:rsid w:val="00464997"/>
    <w:rsid w:val="004649FA"/>
    <w:rsid w:val="00464EC6"/>
    <w:rsid w:val="004651B5"/>
    <w:rsid w:val="0046558D"/>
    <w:rsid w:val="004660A8"/>
    <w:rsid w:val="004667F7"/>
    <w:rsid w:val="0046690C"/>
    <w:rsid w:val="00467CF4"/>
    <w:rsid w:val="00467E71"/>
    <w:rsid w:val="0047017C"/>
    <w:rsid w:val="0047021D"/>
    <w:rsid w:val="00471772"/>
    <w:rsid w:val="004717C5"/>
    <w:rsid w:val="00471AB3"/>
    <w:rsid w:val="00471D54"/>
    <w:rsid w:val="00472112"/>
    <w:rsid w:val="00473D87"/>
    <w:rsid w:val="00474037"/>
    <w:rsid w:val="00474511"/>
    <w:rsid w:val="00474D8E"/>
    <w:rsid w:val="00476351"/>
    <w:rsid w:val="00477056"/>
    <w:rsid w:val="00477DCE"/>
    <w:rsid w:val="00480072"/>
    <w:rsid w:val="00480F8E"/>
    <w:rsid w:val="0048178E"/>
    <w:rsid w:val="004818D1"/>
    <w:rsid w:val="0048276D"/>
    <w:rsid w:val="0048342D"/>
    <w:rsid w:val="0048350E"/>
    <w:rsid w:val="0048351F"/>
    <w:rsid w:val="00483AA4"/>
    <w:rsid w:val="00483B0E"/>
    <w:rsid w:val="00484092"/>
    <w:rsid w:val="004848A6"/>
    <w:rsid w:val="00484983"/>
    <w:rsid w:val="00484BF4"/>
    <w:rsid w:val="004853F5"/>
    <w:rsid w:val="0048606B"/>
    <w:rsid w:val="0048734E"/>
    <w:rsid w:val="00487492"/>
    <w:rsid w:val="00487A01"/>
    <w:rsid w:val="00487BE5"/>
    <w:rsid w:val="00487FCD"/>
    <w:rsid w:val="004906A6"/>
    <w:rsid w:val="00490945"/>
    <w:rsid w:val="004910B5"/>
    <w:rsid w:val="00491601"/>
    <w:rsid w:val="00492078"/>
    <w:rsid w:val="00492674"/>
    <w:rsid w:val="00492F8A"/>
    <w:rsid w:val="00493199"/>
    <w:rsid w:val="00493544"/>
    <w:rsid w:val="00493972"/>
    <w:rsid w:val="004950AB"/>
    <w:rsid w:val="00495691"/>
    <w:rsid w:val="00495841"/>
    <w:rsid w:val="0049642D"/>
    <w:rsid w:val="0049688C"/>
    <w:rsid w:val="00496E7C"/>
    <w:rsid w:val="0049707A"/>
    <w:rsid w:val="00497286"/>
    <w:rsid w:val="004973ED"/>
    <w:rsid w:val="004974CE"/>
    <w:rsid w:val="00497B6B"/>
    <w:rsid w:val="00497E98"/>
    <w:rsid w:val="004A0980"/>
    <w:rsid w:val="004A1805"/>
    <w:rsid w:val="004A1DE3"/>
    <w:rsid w:val="004A2384"/>
    <w:rsid w:val="004A3881"/>
    <w:rsid w:val="004A39B0"/>
    <w:rsid w:val="004A3A1D"/>
    <w:rsid w:val="004A42CF"/>
    <w:rsid w:val="004A43D5"/>
    <w:rsid w:val="004A4ECF"/>
    <w:rsid w:val="004A50CB"/>
    <w:rsid w:val="004A52C6"/>
    <w:rsid w:val="004A56B5"/>
    <w:rsid w:val="004A56FE"/>
    <w:rsid w:val="004A5F17"/>
    <w:rsid w:val="004A61F3"/>
    <w:rsid w:val="004A6BDD"/>
    <w:rsid w:val="004A7A00"/>
    <w:rsid w:val="004B0326"/>
    <w:rsid w:val="004B0E8B"/>
    <w:rsid w:val="004B13AF"/>
    <w:rsid w:val="004B201F"/>
    <w:rsid w:val="004B2B58"/>
    <w:rsid w:val="004B2FA9"/>
    <w:rsid w:val="004B3215"/>
    <w:rsid w:val="004B32A1"/>
    <w:rsid w:val="004B3641"/>
    <w:rsid w:val="004B42C7"/>
    <w:rsid w:val="004B45A7"/>
    <w:rsid w:val="004B4B0F"/>
    <w:rsid w:val="004B6302"/>
    <w:rsid w:val="004B67E3"/>
    <w:rsid w:val="004B738B"/>
    <w:rsid w:val="004B75E2"/>
    <w:rsid w:val="004B77F3"/>
    <w:rsid w:val="004B78BF"/>
    <w:rsid w:val="004C016C"/>
    <w:rsid w:val="004C044F"/>
    <w:rsid w:val="004C0BB5"/>
    <w:rsid w:val="004C1EDE"/>
    <w:rsid w:val="004C246D"/>
    <w:rsid w:val="004C2580"/>
    <w:rsid w:val="004C2F2C"/>
    <w:rsid w:val="004C3955"/>
    <w:rsid w:val="004C40CA"/>
    <w:rsid w:val="004C41A7"/>
    <w:rsid w:val="004C440B"/>
    <w:rsid w:val="004C5215"/>
    <w:rsid w:val="004C655A"/>
    <w:rsid w:val="004C65F3"/>
    <w:rsid w:val="004C6E14"/>
    <w:rsid w:val="004C7FC8"/>
    <w:rsid w:val="004D0992"/>
    <w:rsid w:val="004D1BBB"/>
    <w:rsid w:val="004D1BE2"/>
    <w:rsid w:val="004D1E03"/>
    <w:rsid w:val="004D1E30"/>
    <w:rsid w:val="004D228E"/>
    <w:rsid w:val="004D3319"/>
    <w:rsid w:val="004D349A"/>
    <w:rsid w:val="004D3948"/>
    <w:rsid w:val="004D45F2"/>
    <w:rsid w:val="004D4AB8"/>
    <w:rsid w:val="004D5188"/>
    <w:rsid w:val="004D5668"/>
    <w:rsid w:val="004D5845"/>
    <w:rsid w:val="004D59CC"/>
    <w:rsid w:val="004D5F07"/>
    <w:rsid w:val="004D65DA"/>
    <w:rsid w:val="004D7221"/>
    <w:rsid w:val="004D77CC"/>
    <w:rsid w:val="004E03A5"/>
    <w:rsid w:val="004E052E"/>
    <w:rsid w:val="004E0671"/>
    <w:rsid w:val="004E0737"/>
    <w:rsid w:val="004E094E"/>
    <w:rsid w:val="004E0E05"/>
    <w:rsid w:val="004E1867"/>
    <w:rsid w:val="004E1F2C"/>
    <w:rsid w:val="004E2357"/>
    <w:rsid w:val="004E28C6"/>
    <w:rsid w:val="004E2988"/>
    <w:rsid w:val="004E346B"/>
    <w:rsid w:val="004E4F14"/>
    <w:rsid w:val="004E54B2"/>
    <w:rsid w:val="004E5D28"/>
    <w:rsid w:val="004E61C6"/>
    <w:rsid w:val="004E6587"/>
    <w:rsid w:val="004E6C12"/>
    <w:rsid w:val="004E75D8"/>
    <w:rsid w:val="004E77B4"/>
    <w:rsid w:val="004E7DC3"/>
    <w:rsid w:val="004F0052"/>
    <w:rsid w:val="004F2018"/>
    <w:rsid w:val="004F2296"/>
    <w:rsid w:val="004F24D6"/>
    <w:rsid w:val="004F2A23"/>
    <w:rsid w:val="004F2A6C"/>
    <w:rsid w:val="004F335B"/>
    <w:rsid w:val="004F39DB"/>
    <w:rsid w:val="004F3AE2"/>
    <w:rsid w:val="004F4717"/>
    <w:rsid w:val="004F4AB4"/>
    <w:rsid w:val="004F4C11"/>
    <w:rsid w:val="004F5035"/>
    <w:rsid w:val="004F5BB2"/>
    <w:rsid w:val="004F6014"/>
    <w:rsid w:val="004F68A2"/>
    <w:rsid w:val="004F6C4C"/>
    <w:rsid w:val="004F6E72"/>
    <w:rsid w:val="004F6FB3"/>
    <w:rsid w:val="004F743F"/>
    <w:rsid w:val="005006A0"/>
    <w:rsid w:val="00500968"/>
    <w:rsid w:val="00500E30"/>
    <w:rsid w:val="00500E4B"/>
    <w:rsid w:val="0050106E"/>
    <w:rsid w:val="0050173F"/>
    <w:rsid w:val="00501E64"/>
    <w:rsid w:val="00502460"/>
    <w:rsid w:val="00503B80"/>
    <w:rsid w:val="00503BDB"/>
    <w:rsid w:val="005040DB"/>
    <w:rsid w:val="005043A2"/>
    <w:rsid w:val="005054B1"/>
    <w:rsid w:val="00505F9E"/>
    <w:rsid w:val="00506235"/>
    <w:rsid w:val="005068F6"/>
    <w:rsid w:val="00506929"/>
    <w:rsid w:val="005076D4"/>
    <w:rsid w:val="00507709"/>
    <w:rsid w:val="00507B42"/>
    <w:rsid w:val="00511344"/>
    <w:rsid w:val="00511FDE"/>
    <w:rsid w:val="00512011"/>
    <w:rsid w:val="005130A1"/>
    <w:rsid w:val="005137B2"/>
    <w:rsid w:val="00513FCA"/>
    <w:rsid w:val="0051467E"/>
    <w:rsid w:val="00514AB1"/>
    <w:rsid w:val="00515078"/>
    <w:rsid w:val="00515693"/>
    <w:rsid w:val="00517602"/>
    <w:rsid w:val="00517A2D"/>
    <w:rsid w:val="005205D7"/>
    <w:rsid w:val="00520852"/>
    <w:rsid w:val="00520BDF"/>
    <w:rsid w:val="0052117B"/>
    <w:rsid w:val="005212AA"/>
    <w:rsid w:val="005219C0"/>
    <w:rsid w:val="0052239A"/>
    <w:rsid w:val="0052243E"/>
    <w:rsid w:val="00522485"/>
    <w:rsid w:val="00523ED4"/>
    <w:rsid w:val="005242E9"/>
    <w:rsid w:val="00524471"/>
    <w:rsid w:val="00524B34"/>
    <w:rsid w:val="005250F3"/>
    <w:rsid w:val="00525A8B"/>
    <w:rsid w:val="005277C6"/>
    <w:rsid w:val="005307A0"/>
    <w:rsid w:val="005307AB"/>
    <w:rsid w:val="00530DE3"/>
    <w:rsid w:val="00530FFF"/>
    <w:rsid w:val="00531FFD"/>
    <w:rsid w:val="00532153"/>
    <w:rsid w:val="00532486"/>
    <w:rsid w:val="005324E8"/>
    <w:rsid w:val="005327DA"/>
    <w:rsid w:val="005331CD"/>
    <w:rsid w:val="005339C3"/>
    <w:rsid w:val="00533C62"/>
    <w:rsid w:val="005341BF"/>
    <w:rsid w:val="00534224"/>
    <w:rsid w:val="005346F2"/>
    <w:rsid w:val="00534763"/>
    <w:rsid w:val="00534F66"/>
    <w:rsid w:val="005351F5"/>
    <w:rsid w:val="005364AD"/>
    <w:rsid w:val="00537650"/>
    <w:rsid w:val="00537C40"/>
    <w:rsid w:val="005401AE"/>
    <w:rsid w:val="0054021B"/>
    <w:rsid w:val="00540B50"/>
    <w:rsid w:val="00540D1C"/>
    <w:rsid w:val="00540DAA"/>
    <w:rsid w:val="00541395"/>
    <w:rsid w:val="0054202D"/>
    <w:rsid w:val="005421AB"/>
    <w:rsid w:val="005428A4"/>
    <w:rsid w:val="005432BE"/>
    <w:rsid w:val="005433B5"/>
    <w:rsid w:val="00543496"/>
    <w:rsid w:val="00543675"/>
    <w:rsid w:val="00543CC1"/>
    <w:rsid w:val="00543E5A"/>
    <w:rsid w:val="00544630"/>
    <w:rsid w:val="00544F59"/>
    <w:rsid w:val="00545559"/>
    <w:rsid w:val="005460C7"/>
    <w:rsid w:val="00546637"/>
    <w:rsid w:val="00546A25"/>
    <w:rsid w:val="00546C5E"/>
    <w:rsid w:val="00546FEF"/>
    <w:rsid w:val="00547360"/>
    <w:rsid w:val="005474C3"/>
    <w:rsid w:val="00547758"/>
    <w:rsid w:val="00547912"/>
    <w:rsid w:val="005500BB"/>
    <w:rsid w:val="005511AF"/>
    <w:rsid w:val="0055164F"/>
    <w:rsid w:val="00551A48"/>
    <w:rsid w:val="00552003"/>
    <w:rsid w:val="0055206D"/>
    <w:rsid w:val="00552510"/>
    <w:rsid w:val="00553098"/>
    <w:rsid w:val="005535ED"/>
    <w:rsid w:val="00553A13"/>
    <w:rsid w:val="00554279"/>
    <w:rsid w:val="00555170"/>
    <w:rsid w:val="00555D2E"/>
    <w:rsid w:val="005565ED"/>
    <w:rsid w:val="0055667A"/>
    <w:rsid w:val="005572BF"/>
    <w:rsid w:val="0056025A"/>
    <w:rsid w:val="0056034C"/>
    <w:rsid w:val="005611F1"/>
    <w:rsid w:val="00561E96"/>
    <w:rsid w:val="00561ED3"/>
    <w:rsid w:val="00562237"/>
    <w:rsid w:val="00562739"/>
    <w:rsid w:val="00562A4E"/>
    <w:rsid w:val="00563C69"/>
    <w:rsid w:val="0056426D"/>
    <w:rsid w:val="00564669"/>
    <w:rsid w:val="00564BE7"/>
    <w:rsid w:val="00565031"/>
    <w:rsid w:val="00565D62"/>
    <w:rsid w:val="00565E06"/>
    <w:rsid w:val="00565E54"/>
    <w:rsid w:val="005662B6"/>
    <w:rsid w:val="0056695D"/>
    <w:rsid w:val="00566DA4"/>
    <w:rsid w:val="00566F83"/>
    <w:rsid w:val="0056763E"/>
    <w:rsid w:val="00570905"/>
    <w:rsid w:val="005709D8"/>
    <w:rsid w:val="00570E0E"/>
    <w:rsid w:val="005710EB"/>
    <w:rsid w:val="00571817"/>
    <w:rsid w:val="00572194"/>
    <w:rsid w:val="0057219E"/>
    <w:rsid w:val="0057262D"/>
    <w:rsid w:val="00572C87"/>
    <w:rsid w:val="00573078"/>
    <w:rsid w:val="005739B9"/>
    <w:rsid w:val="005739D8"/>
    <w:rsid w:val="00574320"/>
    <w:rsid w:val="00575568"/>
    <w:rsid w:val="00576773"/>
    <w:rsid w:val="00576DB0"/>
    <w:rsid w:val="00577299"/>
    <w:rsid w:val="00577406"/>
    <w:rsid w:val="00577591"/>
    <w:rsid w:val="00581C48"/>
    <w:rsid w:val="005825C4"/>
    <w:rsid w:val="005830CB"/>
    <w:rsid w:val="005832AD"/>
    <w:rsid w:val="00583CD8"/>
    <w:rsid w:val="00583DA5"/>
    <w:rsid w:val="00583DF6"/>
    <w:rsid w:val="00583E43"/>
    <w:rsid w:val="00584E65"/>
    <w:rsid w:val="00584EAC"/>
    <w:rsid w:val="0058569A"/>
    <w:rsid w:val="005867CD"/>
    <w:rsid w:val="00586CFE"/>
    <w:rsid w:val="00586D5F"/>
    <w:rsid w:val="005871BC"/>
    <w:rsid w:val="00587967"/>
    <w:rsid w:val="00587E5D"/>
    <w:rsid w:val="0059090F"/>
    <w:rsid w:val="005910F2"/>
    <w:rsid w:val="00591398"/>
    <w:rsid w:val="00593D7E"/>
    <w:rsid w:val="00593FCF"/>
    <w:rsid w:val="005946B0"/>
    <w:rsid w:val="00594A99"/>
    <w:rsid w:val="00594D02"/>
    <w:rsid w:val="00595A81"/>
    <w:rsid w:val="00595AE3"/>
    <w:rsid w:val="00595F5A"/>
    <w:rsid w:val="00595FA4"/>
    <w:rsid w:val="005961AC"/>
    <w:rsid w:val="0059623E"/>
    <w:rsid w:val="00596341"/>
    <w:rsid w:val="005963C5"/>
    <w:rsid w:val="005971D7"/>
    <w:rsid w:val="00597386"/>
    <w:rsid w:val="005974B2"/>
    <w:rsid w:val="005974E9"/>
    <w:rsid w:val="00597AD4"/>
    <w:rsid w:val="005A0389"/>
    <w:rsid w:val="005A09FF"/>
    <w:rsid w:val="005A1E9D"/>
    <w:rsid w:val="005A28A8"/>
    <w:rsid w:val="005A3688"/>
    <w:rsid w:val="005A3EB4"/>
    <w:rsid w:val="005A4BA5"/>
    <w:rsid w:val="005A4C47"/>
    <w:rsid w:val="005A51C5"/>
    <w:rsid w:val="005A53C4"/>
    <w:rsid w:val="005A57A8"/>
    <w:rsid w:val="005A58AF"/>
    <w:rsid w:val="005A5C9A"/>
    <w:rsid w:val="005A5D51"/>
    <w:rsid w:val="005A5E5B"/>
    <w:rsid w:val="005A6F4B"/>
    <w:rsid w:val="005B034B"/>
    <w:rsid w:val="005B0A89"/>
    <w:rsid w:val="005B1A22"/>
    <w:rsid w:val="005B1CC9"/>
    <w:rsid w:val="005B1E15"/>
    <w:rsid w:val="005B35D5"/>
    <w:rsid w:val="005B37A3"/>
    <w:rsid w:val="005B3AD0"/>
    <w:rsid w:val="005B3DC8"/>
    <w:rsid w:val="005B3E55"/>
    <w:rsid w:val="005B4023"/>
    <w:rsid w:val="005B4081"/>
    <w:rsid w:val="005B4194"/>
    <w:rsid w:val="005B4833"/>
    <w:rsid w:val="005B59E2"/>
    <w:rsid w:val="005B5E6E"/>
    <w:rsid w:val="005B689F"/>
    <w:rsid w:val="005B7EA5"/>
    <w:rsid w:val="005B7FF7"/>
    <w:rsid w:val="005C0333"/>
    <w:rsid w:val="005C10A6"/>
    <w:rsid w:val="005C1388"/>
    <w:rsid w:val="005C1A0E"/>
    <w:rsid w:val="005C26AF"/>
    <w:rsid w:val="005C2922"/>
    <w:rsid w:val="005C2AB3"/>
    <w:rsid w:val="005C3431"/>
    <w:rsid w:val="005C3ABB"/>
    <w:rsid w:val="005C3C1B"/>
    <w:rsid w:val="005C43B0"/>
    <w:rsid w:val="005C50B3"/>
    <w:rsid w:val="005C604F"/>
    <w:rsid w:val="005C609E"/>
    <w:rsid w:val="005C63BC"/>
    <w:rsid w:val="005C6414"/>
    <w:rsid w:val="005C6C7F"/>
    <w:rsid w:val="005C7830"/>
    <w:rsid w:val="005C7D44"/>
    <w:rsid w:val="005D066C"/>
    <w:rsid w:val="005D091A"/>
    <w:rsid w:val="005D0A87"/>
    <w:rsid w:val="005D1862"/>
    <w:rsid w:val="005D1E23"/>
    <w:rsid w:val="005D2112"/>
    <w:rsid w:val="005D2372"/>
    <w:rsid w:val="005D283C"/>
    <w:rsid w:val="005D376C"/>
    <w:rsid w:val="005D3901"/>
    <w:rsid w:val="005D3BC7"/>
    <w:rsid w:val="005D496C"/>
    <w:rsid w:val="005D5B8A"/>
    <w:rsid w:val="005D69FA"/>
    <w:rsid w:val="005D76A0"/>
    <w:rsid w:val="005D7C78"/>
    <w:rsid w:val="005D7DBC"/>
    <w:rsid w:val="005D7FC9"/>
    <w:rsid w:val="005E0157"/>
    <w:rsid w:val="005E0510"/>
    <w:rsid w:val="005E0561"/>
    <w:rsid w:val="005E0644"/>
    <w:rsid w:val="005E0841"/>
    <w:rsid w:val="005E09DB"/>
    <w:rsid w:val="005E1380"/>
    <w:rsid w:val="005E1E17"/>
    <w:rsid w:val="005E1F85"/>
    <w:rsid w:val="005E21A0"/>
    <w:rsid w:val="005E2AF8"/>
    <w:rsid w:val="005E33FF"/>
    <w:rsid w:val="005E4204"/>
    <w:rsid w:val="005E442B"/>
    <w:rsid w:val="005E47BF"/>
    <w:rsid w:val="005E4837"/>
    <w:rsid w:val="005E486B"/>
    <w:rsid w:val="005E5B87"/>
    <w:rsid w:val="005E5C0A"/>
    <w:rsid w:val="005E623D"/>
    <w:rsid w:val="005E6AD5"/>
    <w:rsid w:val="005E7E02"/>
    <w:rsid w:val="005F0270"/>
    <w:rsid w:val="005F0B09"/>
    <w:rsid w:val="005F1007"/>
    <w:rsid w:val="005F2570"/>
    <w:rsid w:val="005F2CC8"/>
    <w:rsid w:val="005F2F9D"/>
    <w:rsid w:val="005F3676"/>
    <w:rsid w:val="005F3AB2"/>
    <w:rsid w:val="005F442C"/>
    <w:rsid w:val="005F4AB8"/>
    <w:rsid w:val="005F5468"/>
    <w:rsid w:val="005F56F7"/>
    <w:rsid w:val="005F5F4F"/>
    <w:rsid w:val="005F5FD7"/>
    <w:rsid w:val="005F6A4D"/>
    <w:rsid w:val="005F70A0"/>
    <w:rsid w:val="005F71DD"/>
    <w:rsid w:val="005F771A"/>
    <w:rsid w:val="005F7A66"/>
    <w:rsid w:val="00600243"/>
    <w:rsid w:val="00600C55"/>
    <w:rsid w:val="00600F3A"/>
    <w:rsid w:val="0060107D"/>
    <w:rsid w:val="00601615"/>
    <w:rsid w:val="00601A4B"/>
    <w:rsid w:val="0060256C"/>
    <w:rsid w:val="0060259F"/>
    <w:rsid w:val="0060287A"/>
    <w:rsid w:val="006029C7"/>
    <w:rsid w:val="006034E0"/>
    <w:rsid w:val="006035E2"/>
    <w:rsid w:val="006036A5"/>
    <w:rsid w:val="00603764"/>
    <w:rsid w:val="00603B86"/>
    <w:rsid w:val="00603C63"/>
    <w:rsid w:val="00604931"/>
    <w:rsid w:val="00605699"/>
    <w:rsid w:val="00606162"/>
    <w:rsid w:val="006068E8"/>
    <w:rsid w:val="00606B11"/>
    <w:rsid w:val="00606DD6"/>
    <w:rsid w:val="006100CB"/>
    <w:rsid w:val="0061063C"/>
    <w:rsid w:val="00612164"/>
    <w:rsid w:val="006122CF"/>
    <w:rsid w:val="00613286"/>
    <w:rsid w:val="00614882"/>
    <w:rsid w:val="00614A75"/>
    <w:rsid w:val="00614B2F"/>
    <w:rsid w:val="006155BA"/>
    <w:rsid w:val="006159C9"/>
    <w:rsid w:val="00615B33"/>
    <w:rsid w:val="00615CEF"/>
    <w:rsid w:val="00615EE9"/>
    <w:rsid w:val="00616CEA"/>
    <w:rsid w:val="00617875"/>
    <w:rsid w:val="0062067B"/>
    <w:rsid w:val="00620EC7"/>
    <w:rsid w:val="00621482"/>
    <w:rsid w:val="00621F5A"/>
    <w:rsid w:val="006225EA"/>
    <w:rsid w:val="0062311F"/>
    <w:rsid w:val="0062333F"/>
    <w:rsid w:val="006237F9"/>
    <w:rsid w:val="00623D6E"/>
    <w:rsid w:val="0062402F"/>
    <w:rsid w:val="00624368"/>
    <w:rsid w:val="00624E8E"/>
    <w:rsid w:val="0062562B"/>
    <w:rsid w:val="0062597E"/>
    <w:rsid w:val="00625C87"/>
    <w:rsid w:val="00625CBA"/>
    <w:rsid w:val="00630372"/>
    <w:rsid w:val="0063049B"/>
    <w:rsid w:val="0063106F"/>
    <w:rsid w:val="00632D73"/>
    <w:rsid w:val="00633B71"/>
    <w:rsid w:val="00634665"/>
    <w:rsid w:val="0063484E"/>
    <w:rsid w:val="006348DB"/>
    <w:rsid w:val="00634B1C"/>
    <w:rsid w:val="00635748"/>
    <w:rsid w:val="00636636"/>
    <w:rsid w:val="00636D8D"/>
    <w:rsid w:val="00637378"/>
    <w:rsid w:val="0063765A"/>
    <w:rsid w:val="00637C90"/>
    <w:rsid w:val="00640066"/>
    <w:rsid w:val="006400C9"/>
    <w:rsid w:val="00640967"/>
    <w:rsid w:val="00641F30"/>
    <w:rsid w:val="0064239E"/>
    <w:rsid w:val="00642628"/>
    <w:rsid w:val="00642A76"/>
    <w:rsid w:val="00644121"/>
    <w:rsid w:val="006449D7"/>
    <w:rsid w:val="006463E1"/>
    <w:rsid w:val="006468C7"/>
    <w:rsid w:val="006471C5"/>
    <w:rsid w:val="00647348"/>
    <w:rsid w:val="00647685"/>
    <w:rsid w:val="00647DA9"/>
    <w:rsid w:val="006500AC"/>
    <w:rsid w:val="0065081B"/>
    <w:rsid w:val="006511A8"/>
    <w:rsid w:val="00651479"/>
    <w:rsid w:val="00651533"/>
    <w:rsid w:val="00651593"/>
    <w:rsid w:val="00651CED"/>
    <w:rsid w:val="00652447"/>
    <w:rsid w:val="00652A93"/>
    <w:rsid w:val="00652C8F"/>
    <w:rsid w:val="00652EC5"/>
    <w:rsid w:val="00653100"/>
    <w:rsid w:val="006531F3"/>
    <w:rsid w:val="006537A0"/>
    <w:rsid w:val="0065412D"/>
    <w:rsid w:val="00654410"/>
    <w:rsid w:val="0065487C"/>
    <w:rsid w:val="00654DD5"/>
    <w:rsid w:val="00655068"/>
    <w:rsid w:val="00655619"/>
    <w:rsid w:val="00655CA0"/>
    <w:rsid w:val="00655D17"/>
    <w:rsid w:val="006573A2"/>
    <w:rsid w:val="0065776B"/>
    <w:rsid w:val="006579DB"/>
    <w:rsid w:val="006601BA"/>
    <w:rsid w:val="006605D6"/>
    <w:rsid w:val="00660DD9"/>
    <w:rsid w:val="006612AE"/>
    <w:rsid w:val="00662835"/>
    <w:rsid w:val="00662C7B"/>
    <w:rsid w:val="00662F46"/>
    <w:rsid w:val="00663817"/>
    <w:rsid w:val="00663AEB"/>
    <w:rsid w:val="00663FEC"/>
    <w:rsid w:val="0066436C"/>
    <w:rsid w:val="0066450B"/>
    <w:rsid w:val="0066484B"/>
    <w:rsid w:val="00664AEC"/>
    <w:rsid w:val="00664D4F"/>
    <w:rsid w:val="006650E7"/>
    <w:rsid w:val="00665155"/>
    <w:rsid w:val="00665367"/>
    <w:rsid w:val="006655A6"/>
    <w:rsid w:val="00665604"/>
    <w:rsid w:val="00665D10"/>
    <w:rsid w:val="00665DF3"/>
    <w:rsid w:val="00665F90"/>
    <w:rsid w:val="006667F4"/>
    <w:rsid w:val="00666EC5"/>
    <w:rsid w:val="00666F30"/>
    <w:rsid w:val="00667298"/>
    <w:rsid w:val="00670BD7"/>
    <w:rsid w:val="00670FE9"/>
    <w:rsid w:val="00671003"/>
    <w:rsid w:val="00671409"/>
    <w:rsid w:val="00671C92"/>
    <w:rsid w:val="00672124"/>
    <w:rsid w:val="0067229D"/>
    <w:rsid w:val="006725DF"/>
    <w:rsid w:val="0067334B"/>
    <w:rsid w:val="006735FD"/>
    <w:rsid w:val="00673641"/>
    <w:rsid w:val="006736F6"/>
    <w:rsid w:val="0067393A"/>
    <w:rsid w:val="00673CB7"/>
    <w:rsid w:val="00674BDA"/>
    <w:rsid w:val="0067762E"/>
    <w:rsid w:val="00677A62"/>
    <w:rsid w:val="00677CFC"/>
    <w:rsid w:val="0068002B"/>
    <w:rsid w:val="0068158A"/>
    <w:rsid w:val="006815EC"/>
    <w:rsid w:val="00681ABE"/>
    <w:rsid w:val="00681D49"/>
    <w:rsid w:val="00681EA0"/>
    <w:rsid w:val="00682B9B"/>
    <w:rsid w:val="006832C9"/>
    <w:rsid w:val="00683A39"/>
    <w:rsid w:val="0068426D"/>
    <w:rsid w:val="00684321"/>
    <w:rsid w:val="006844F3"/>
    <w:rsid w:val="00684CE7"/>
    <w:rsid w:val="00685239"/>
    <w:rsid w:val="00685446"/>
    <w:rsid w:val="00685DDC"/>
    <w:rsid w:val="006869C9"/>
    <w:rsid w:val="00686CD5"/>
    <w:rsid w:val="00687322"/>
    <w:rsid w:val="006906E3"/>
    <w:rsid w:val="0069286A"/>
    <w:rsid w:val="00692E1D"/>
    <w:rsid w:val="006933E4"/>
    <w:rsid w:val="00693AB0"/>
    <w:rsid w:val="00694301"/>
    <w:rsid w:val="006949F2"/>
    <w:rsid w:val="00694BA8"/>
    <w:rsid w:val="006957A3"/>
    <w:rsid w:val="006957DE"/>
    <w:rsid w:val="00695C05"/>
    <w:rsid w:val="00695FAB"/>
    <w:rsid w:val="00697AD4"/>
    <w:rsid w:val="006A0127"/>
    <w:rsid w:val="006A04E2"/>
    <w:rsid w:val="006A085B"/>
    <w:rsid w:val="006A0ADA"/>
    <w:rsid w:val="006A1075"/>
    <w:rsid w:val="006A1725"/>
    <w:rsid w:val="006A1847"/>
    <w:rsid w:val="006A2075"/>
    <w:rsid w:val="006A24A9"/>
    <w:rsid w:val="006A29AE"/>
    <w:rsid w:val="006A2BD7"/>
    <w:rsid w:val="006A359E"/>
    <w:rsid w:val="006A3DB3"/>
    <w:rsid w:val="006A4ADF"/>
    <w:rsid w:val="006A4D54"/>
    <w:rsid w:val="006A4E92"/>
    <w:rsid w:val="006A5137"/>
    <w:rsid w:val="006A5E6F"/>
    <w:rsid w:val="006A6E4B"/>
    <w:rsid w:val="006A7F47"/>
    <w:rsid w:val="006B03B1"/>
    <w:rsid w:val="006B03BD"/>
    <w:rsid w:val="006B09F4"/>
    <w:rsid w:val="006B0B5B"/>
    <w:rsid w:val="006B0CD4"/>
    <w:rsid w:val="006B0EDF"/>
    <w:rsid w:val="006B168E"/>
    <w:rsid w:val="006B17C3"/>
    <w:rsid w:val="006B186B"/>
    <w:rsid w:val="006B18AB"/>
    <w:rsid w:val="006B21C5"/>
    <w:rsid w:val="006B2FBC"/>
    <w:rsid w:val="006B48CC"/>
    <w:rsid w:val="006B4B45"/>
    <w:rsid w:val="006B4F1A"/>
    <w:rsid w:val="006B53CB"/>
    <w:rsid w:val="006B638E"/>
    <w:rsid w:val="006B6607"/>
    <w:rsid w:val="006B6EF8"/>
    <w:rsid w:val="006B7797"/>
    <w:rsid w:val="006B7FD7"/>
    <w:rsid w:val="006C08AC"/>
    <w:rsid w:val="006C0E6B"/>
    <w:rsid w:val="006C1043"/>
    <w:rsid w:val="006C1C6B"/>
    <w:rsid w:val="006C2038"/>
    <w:rsid w:val="006C225F"/>
    <w:rsid w:val="006C246F"/>
    <w:rsid w:val="006C28D7"/>
    <w:rsid w:val="006C2931"/>
    <w:rsid w:val="006C3352"/>
    <w:rsid w:val="006C342A"/>
    <w:rsid w:val="006C3F6C"/>
    <w:rsid w:val="006C404D"/>
    <w:rsid w:val="006C4413"/>
    <w:rsid w:val="006C481D"/>
    <w:rsid w:val="006C5455"/>
    <w:rsid w:val="006C612F"/>
    <w:rsid w:val="006C7BE7"/>
    <w:rsid w:val="006D0909"/>
    <w:rsid w:val="006D0D75"/>
    <w:rsid w:val="006D19D2"/>
    <w:rsid w:val="006D1CDE"/>
    <w:rsid w:val="006D1D05"/>
    <w:rsid w:val="006D3544"/>
    <w:rsid w:val="006D4164"/>
    <w:rsid w:val="006D4487"/>
    <w:rsid w:val="006D4C58"/>
    <w:rsid w:val="006D4C67"/>
    <w:rsid w:val="006D7904"/>
    <w:rsid w:val="006D7FAF"/>
    <w:rsid w:val="006E0301"/>
    <w:rsid w:val="006E0381"/>
    <w:rsid w:val="006E0B82"/>
    <w:rsid w:val="006E1098"/>
    <w:rsid w:val="006E246B"/>
    <w:rsid w:val="006E2766"/>
    <w:rsid w:val="006E3714"/>
    <w:rsid w:val="006E3AE1"/>
    <w:rsid w:val="006E3B56"/>
    <w:rsid w:val="006E3E50"/>
    <w:rsid w:val="006E4562"/>
    <w:rsid w:val="006E47D5"/>
    <w:rsid w:val="006E51BC"/>
    <w:rsid w:val="006E5F7F"/>
    <w:rsid w:val="006E66BD"/>
    <w:rsid w:val="006E6EC4"/>
    <w:rsid w:val="006F0763"/>
    <w:rsid w:val="006F0C23"/>
    <w:rsid w:val="006F10B9"/>
    <w:rsid w:val="006F2676"/>
    <w:rsid w:val="006F2892"/>
    <w:rsid w:val="006F3B9C"/>
    <w:rsid w:val="006F4864"/>
    <w:rsid w:val="006F49D9"/>
    <w:rsid w:val="006F4A5C"/>
    <w:rsid w:val="006F4CEA"/>
    <w:rsid w:val="006F4FDB"/>
    <w:rsid w:val="006F50A8"/>
    <w:rsid w:val="006F51B5"/>
    <w:rsid w:val="006F5B52"/>
    <w:rsid w:val="006F5D83"/>
    <w:rsid w:val="006F5DC3"/>
    <w:rsid w:val="006F6D3C"/>
    <w:rsid w:val="006F71E4"/>
    <w:rsid w:val="006F7EBE"/>
    <w:rsid w:val="0070035C"/>
    <w:rsid w:val="00700534"/>
    <w:rsid w:val="00700B07"/>
    <w:rsid w:val="00701168"/>
    <w:rsid w:val="007016C9"/>
    <w:rsid w:val="0070363C"/>
    <w:rsid w:val="00705681"/>
    <w:rsid w:val="00706171"/>
    <w:rsid w:val="00707C02"/>
    <w:rsid w:val="00707D8B"/>
    <w:rsid w:val="00707E01"/>
    <w:rsid w:val="00710C1E"/>
    <w:rsid w:val="00710E9F"/>
    <w:rsid w:val="00711393"/>
    <w:rsid w:val="007113A1"/>
    <w:rsid w:val="00711E39"/>
    <w:rsid w:val="007123BC"/>
    <w:rsid w:val="007129D6"/>
    <w:rsid w:val="007131BC"/>
    <w:rsid w:val="00713838"/>
    <w:rsid w:val="00713B53"/>
    <w:rsid w:val="00714C71"/>
    <w:rsid w:val="00714D1E"/>
    <w:rsid w:val="007151CE"/>
    <w:rsid w:val="00715213"/>
    <w:rsid w:val="00715595"/>
    <w:rsid w:val="0071565A"/>
    <w:rsid w:val="00715684"/>
    <w:rsid w:val="007159E3"/>
    <w:rsid w:val="00715BA5"/>
    <w:rsid w:val="00715D15"/>
    <w:rsid w:val="00715ED5"/>
    <w:rsid w:val="00715F6F"/>
    <w:rsid w:val="00716AC2"/>
    <w:rsid w:val="00716E30"/>
    <w:rsid w:val="00717174"/>
    <w:rsid w:val="0071798F"/>
    <w:rsid w:val="0072063B"/>
    <w:rsid w:val="0072099F"/>
    <w:rsid w:val="00721B70"/>
    <w:rsid w:val="007225A0"/>
    <w:rsid w:val="007227CB"/>
    <w:rsid w:val="00722A28"/>
    <w:rsid w:val="00722FC2"/>
    <w:rsid w:val="007236DD"/>
    <w:rsid w:val="00723860"/>
    <w:rsid w:val="00724CA4"/>
    <w:rsid w:val="00725094"/>
    <w:rsid w:val="007250B5"/>
    <w:rsid w:val="00725577"/>
    <w:rsid w:val="00726053"/>
    <w:rsid w:val="00727022"/>
    <w:rsid w:val="00727E53"/>
    <w:rsid w:val="00727ED3"/>
    <w:rsid w:val="007300F6"/>
    <w:rsid w:val="00730473"/>
    <w:rsid w:val="007311CA"/>
    <w:rsid w:val="00731485"/>
    <w:rsid w:val="0073165B"/>
    <w:rsid w:val="00731822"/>
    <w:rsid w:val="00732535"/>
    <w:rsid w:val="007337A3"/>
    <w:rsid w:val="00733F17"/>
    <w:rsid w:val="0073468A"/>
    <w:rsid w:val="00734C70"/>
    <w:rsid w:val="00734CAA"/>
    <w:rsid w:val="00734EAE"/>
    <w:rsid w:val="0073550E"/>
    <w:rsid w:val="007358E0"/>
    <w:rsid w:val="00736DDE"/>
    <w:rsid w:val="00741E59"/>
    <w:rsid w:val="0074203C"/>
    <w:rsid w:val="0074337F"/>
    <w:rsid w:val="0074364E"/>
    <w:rsid w:val="00743701"/>
    <w:rsid w:val="00743ADA"/>
    <w:rsid w:val="007440CB"/>
    <w:rsid w:val="00744262"/>
    <w:rsid w:val="00745098"/>
    <w:rsid w:val="00745304"/>
    <w:rsid w:val="007453A7"/>
    <w:rsid w:val="00745F4C"/>
    <w:rsid w:val="007474F0"/>
    <w:rsid w:val="00747690"/>
    <w:rsid w:val="0074770D"/>
    <w:rsid w:val="007479A9"/>
    <w:rsid w:val="00747C8A"/>
    <w:rsid w:val="007507F4"/>
    <w:rsid w:val="00750C1C"/>
    <w:rsid w:val="00751781"/>
    <w:rsid w:val="007517A6"/>
    <w:rsid w:val="00751BE8"/>
    <w:rsid w:val="007528E2"/>
    <w:rsid w:val="00752AE3"/>
    <w:rsid w:val="00752E26"/>
    <w:rsid w:val="007536B8"/>
    <w:rsid w:val="007538DB"/>
    <w:rsid w:val="00753B63"/>
    <w:rsid w:val="00753CFF"/>
    <w:rsid w:val="00754AFB"/>
    <w:rsid w:val="00754E02"/>
    <w:rsid w:val="0075529A"/>
    <w:rsid w:val="00757424"/>
    <w:rsid w:val="00757544"/>
    <w:rsid w:val="00760145"/>
    <w:rsid w:val="0076067A"/>
    <w:rsid w:val="00760A26"/>
    <w:rsid w:val="00760FAA"/>
    <w:rsid w:val="00761C24"/>
    <w:rsid w:val="00762917"/>
    <w:rsid w:val="00762C59"/>
    <w:rsid w:val="007632F2"/>
    <w:rsid w:val="00763C76"/>
    <w:rsid w:val="00763E5F"/>
    <w:rsid w:val="007640A9"/>
    <w:rsid w:val="0076459B"/>
    <w:rsid w:val="0076477D"/>
    <w:rsid w:val="00764955"/>
    <w:rsid w:val="00764CB1"/>
    <w:rsid w:val="00764D29"/>
    <w:rsid w:val="007664D4"/>
    <w:rsid w:val="007668CA"/>
    <w:rsid w:val="00766ADD"/>
    <w:rsid w:val="00766CDA"/>
    <w:rsid w:val="00766D3F"/>
    <w:rsid w:val="00766D8B"/>
    <w:rsid w:val="00767607"/>
    <w:rsid w:val="00767774"/>
    <w:rsid w:val="00767993"/>
    <w:rsid w:val="00767D94"/>
    <w:rsid w:val="007707B9"/>
    <w:rsid w:val="00770C75"/>
    <w:rsid w:val="00770D3C"/>
    <w:rsid w:val="007713BB"/>
    <w:rsid w:val="00771DE9"/>
    <w:rsid w:val="00771E93"/>
    <w:rsid w:val="0077283F"/>
    <w:rsid w:val="00772C56"/>
    <w:rsid w:val="0077435F"/>
    <w:rsid w:val="00775017"/>
    <w:rsid w:val="0077679B"/>
    <w:rsid w:val="00777372"/>
    <w:rsid w:val="00777D58"/>
    <w:rsid w:val="0078080B"/>
    <w:rsid w:val="007812F9"/>
    <w:rsid w:val="007819B2"/>
    <w:rsid w:val="00781CBB"/>
    <w:rsid w:val="00781E91"/>
    <w:rsid w:val="007825A7"/>
    <w:rsid w:val="00782898"/>
    <w:rsid w:val="00782C0E"/>
    <w:rsid w:val="00783363"/>
    <w:rsid w:val="00784167"/>
    <w:rsid w:val="00786789"/>
    <w:rsid w:val="007867CF"/>
    <w:rsid w:val="00786916"/>
    <w:rsid w:val="00786E80"/>
    <w:rsid w:val="00790CEE"/>
    <w:rsid w:val="00790F72"/>
    <w:rsid w:val="007918B5"/>
    <w:rsid w:val="007926F5"/>
    <w:rsid w:val="00792883"/>
    <w:rsid w:val="007929A0"/>
    <w:rsid w:val="00793121"/>
    <w:rsid w:val="00793BC3"/>
    <w:rsid w:val="0079417D"/>
    <w:rsid w:val="00794B17"/>
    <w:rsid w:val="00794E0B"/>
    <w:rsid w:val="00794E7C"/>
    <w:rsid w:val="00794F06"/>
    <w:rsid w:val="00795D96"/>
    <w:rsid w:val="00795E0B"/>
    <w:rsid w:val="0079606A"/>
    <w:rsid w:val="0079656A"/>
    <w:rsid w:val="00796966"/>
    <w:rsid w:val="007970F7"/>
    <w:rsid w:val="007979C4"/>
    <w:rsid w:val="00797A31"/>
    <w:rsid w:val="00797EAB"/>
    <w:rsid w:val="007A0B34"/>
    <w:rsid w:val="007A0FC7"/>
    <w:rsid w:val="007A1320"/>
    <w:rsid w:val="007A13B4"/>
    <w:rsid w:val="007A1CA9"/>
    <w:rsid w:val="007A1EB1"/>
    <w:rsid w:val="007A1FC2"/>
    <w:rsid w:val="007A2DD4"/>
    <w:rsid w:val="007A4471"/>
    <w:rsid w:val="007A4542"/>
    <w:rsid w:val="007A4BDE"/>
    <w:rsid w:val="007A534C"/>
    <w:rsid w:val="007A5D63"/>
    <w:rsid w:val="007A7187"/>
    <w:rsid w:val="007A7617"/>
    <w:rsid w:val="007A78B9"/>
    <w:rsid w:val="007A78DC"/>
    <w:rsid w:val="007B0CF2"/>
    <w:rsid w:val="007B1573"/>
    <w:rsid w:val="007B20E5"/>
    <w:rsid w:val="007B22BA"/>
    <w:rsid w:val="007B30EB"/>
    <w:rsid w:val="007B32D9"/>
    <w:rsid w:val="007B3644"/>
    <w:rsid w:val="007B37C7"/>
    <w:rsid w:val="007B3D8B"/>
    <w:rsid w:val="007B3DFE"/>
    <w:rsid w:val="007B4C7D"/>
    <w:rsid w:val="007B5251"/>
    <w:rsid w:val="007B5C81"/>
    <w:rsid w:val="007B5CD5"/>
    <w:rsid w:val="007B630D"/>
    <w:rsid w:val="007B6F07"/>
    <w:rsid w:val="007B6FD6"/>
    <w:rsid w:val="007B7564"/>
    <w:rsid w:val="007B792D"/>
    <w:rsid w:val="007B7A30"/>
    <w:rsid w:val="007B7C97"/>
    <w:rsid w:val="007C016C"/>
    <w:rsid w:val="007C02CC"/>
    <w:rsid w:val="007C0458"/>
    <w:rsid w:val="007C057D"/>
    <w:rsid w:val="007C0695"/>
    <w:rsid w:val="007C0918"/>
    <w:rsid w:val="007C3238"/>
    <w:rsid w:val="007C4395"/>
    <w:rsid w:val="007C4AD1"/>
    <w:rsid w:val="007C66EB"/>
    <w:rsid w:val="007C6BC7"/>
    <w:rsid w:val="007C6DBE"/>
    <w:rsid w:val="007C7251"/>
    <w:rsid w:val="007D00A4"/>
    <w:rsid w:val="007D09C6"/>
    <w:rsid w:val="007D0BDB"/>
    <w:rsid w:val="007D1091"/>
    <w:rsid w:val="007D1395"/>
    <w:rsid w:val="007D141C"/>
    <w:rsid w:val="007D27F4"/>
    <w:rsid w:val="007D28EF"/>
    <w:rsid w:val="007D3136"/>
    <w:rsid w:val="007D34AA"/>
    <w:rsid w:val="007D4130"/>
    <w:rsid w:val="007D47C7"/>
    <w:rsid w:val="007D486F"/>
    <w:rsid w:val="007D555A"/>
    <w:rsid w:val="007D572C"/>
    <w:rsid w:val="007D6536"/>
    <w:rsid w:val="007D7ADA"/>
    <w:rsid w:val="007D7E41"/>
    <w:rsid w:val="007D7EC5"/>
    <w:rsid w:val="007E0397"/>
    <w:rsid w:val="007E0B02"/>
    <w:rsid w:val="007E142A"/>
    <w:rsid w:val="007E15BF"/>
    <w:rsid w:val="007E164B"/>
    <w:rsid w:val="007E1AD0"/>
    <w:rsid w:val="007E209E"/>
    <w:rsid w:val="007E2167"/>
    <w:rsid w:val="007E2169"/>
    <w:rsid w:val="007E223C"/>
    <w:rsid w:val="007E2E56"/>
    <w:rsid w:val="007E38EF"/>
    <w:rsid w:val="007E39BB"/>
    <w:rsid w:val="007E3ABE"/>
    <w:rsid w:val="007E4060"/>
    <w:rsid w:val="007E51DE"/>
    <w:rsid w:val="007E52CF"/>
    <w:rsid w:val="007E5B69"/>
    <w:rsid w:val="007E5E7C"/>
    <w:rsid w:val="007E5F34"/>
    <w:rsid w:val="007E60B6"/>
    <w:rsid w:val="007E64BB"/>
    <w:rsid w:val="007E68CB"/>
    <w:rsid w:val="007E6ECE"/>
    <w:rsid w:val="007E7EEB"/>
    <w:rsid w:val="007F0302"/>
    <w:rsid w:val="007F1286"/>
    <w:rsid w:val="007F1288"/>
    <w:rsid w:val="007F21BE"/>
    <w:rsid w:val="007F2DB0"/>
    <w:rsid w:val="007F2DE0"/>
    <w:rsid w:val="007F2EF3"/>
    <w:rsid w:val="007F342D"/>
    <w:rsid w:val="007F36A9"/>
    <w:rsid w:val="007F3712"/>
    <w:rsid w:val="007F38E1"/>
    <w:rsid w:val="007F38FE"/>
    <w:rsid w:val="007F50A3"/>
    <w:rsid w:val="007F53ED"/>
    <w:rsid w:val="007F60E3"/>
    <w:rsid w:val="007F657F"/>
    <w:rsid w:val="007F6AAC"/>
    <w:rsid w:val="007F6E3E"/>
    <w:rsid w:val="007F6EFB"/>
    <w:rsid w:val="007F776D"/>
    <w:rsid w:val="007F7903"/>
    <w:rsid w:val="007F7DCF"/>
    <w:rsid w:val="00800252"/>
    <w:rsid w:val="0080066D"/>
    <w:rsid w:val="00800759"/>
    <w:rsid w:val="00801864"/>
    <w:rsid w:val="00801A9D"/>
    <w:rsid w:val="008035F5"/>
    <w:rsid w:val="00803716"/>
    <w:rsid w:val="00803B48"/>
    <w:rsid w:val="00803CE0"/>
    <w:rsid w:val="0080414B"/>
    <w:rsid w:val="008047ED"/>
    <w:rsid w:val="008050F5"/>
    <w:rsid w:val="00805EB4"/>
    <w:rsid w:val="00806327"/>
    <w:rsid w:val="008065C7"/>
    <w:rsid w:val="00806FAC"/>
    <w:rsid w:val="00807246"/>
    <w:rsid w:val="008074BF"/>
    <w:rsid w:val="0080780B"/>
    <w:rsid w:val="0080789B"/>
    <w:rsid w:val="00807D97"/>
    <w:rsid w:val="0081010F"/>
    <w:rsid w:val="00811116"/>
    <w:rsid w:val="00811263"/>
    <w:rsid w:val="00811C60"/>
    <w:rsid w:val="00811C64"/>
    <w:rsid w:val="008125AE"/>
    <w:rsid w:val="0081281D"/>
    <w:rsid w:val="00812ADA"/>
    <w:rsid w:val="008130C4"/>
    <w:rsid w:val="0081317D"/>
    <w:rsid w:val="00813821"/>
    <w:rsid w:val="00814248"/>
    <w:rsid w:val="008143A1"/>
    <w:rsid w:val="00814883"/>
    <w:rsid w:val="00814A23"/>
    <w:rsid w:val="00816034"/>
    <w:rsid w:val="00816D1E"/>
    <w:rsid w:val="00817014"/>
    <w:rsid w:val="00817B01"/>
    <w:rsid w:val="00817B58"/>
    <w:rsid w:val="00817DE8"/>
    <w:rsid w:val="008209FD"/>
    <w:rsid w:val="00821673"/>
    <w:rsid w:val="008219B3"/>
    <w:rsid w:val="00821AE5"/>
    <w:rsid w:val="0082242D"/>
    <w:rsid w:val="00822C18"/>
    <w:rsid w:val="00822C1F"/>
    <w:rsid w:val="0082313B"/>
    <w:rsid w:val="008243F5"/>
    <w:rsid w:val="008244B1"/>
    <w:rsid w:val="00824D0A"/>
    <w:rsid w:val="00824EC0"/>
    <w:rsid w:val="00824ECA"/>
    <w:rsid w:val="00825D2F"/>
    <w:rsid w:val="00825ED7"/>
    <w:rsid w:val="0082658F"/>
    <w:rsid w:val="008269C2"/>
    <w:rsid w:val="00826DF8"/>
    <w:rsid w:val="008271C4"/>
    <w:rsid w:val="008305D1"/>
    <w:rsid w:val="00830FCF"/>
    <w:rsid w:val="00831209"/>
    <w:rsid w:val="00831AAE"/>
    <w:rsid w:val="00831AB2"/>
    <w:rsid w:val="00831E8F"/>
    <w:rsid w:val="0083220B"/>
    <w:rsid w:val="008325C4"/>
    <w:rsid w:val="00832705"/>
    <w:rsid w:val="00832A9D"/>
    <w:rsid w:val="00832C8B"/>
    <w:rsid w:val="008333D2"/>
    <w:rsid w:val="008338CD"/>
    <w:rsid w:val="00833B1D"/>
    <w:rsid w:val="00834C9F"/>
    <w:rsid w:val="008352C5"/>
    <w:rsid w:val="008353DA"/>
    <w:rsid w:val="00835967"/>
    <w:rsid w:val="008366B6"/>
    <w:rsid w:val="00836B3D"/>
    <w:rsid w:val="00836BA8"/>
    <w:rsid w:val="00837167"/>
    <w:rsid w:val="00837423"/>
    <w:rsid w:val="008401B2"/>
    <w:rsid w:val="0084116E"/>
    <w:rsid w:val="008411E9"/>
    <w:rsid w:val="00842512"/>
    <w:rsid w:val="008429FD"/>
    <w:rsid w:val="00842F79"/>
    <w:rsid w:val="008433A1"/>
    <w:rsid w:val="00843523"/>
    <w:rsid w:val="00843942"/>
    <w:rsid w:val="00844711"/>
    <w:rsid w:val="008454EF"/>
    <w:rsid w:val="00845BDA"/>
    <w:rsid w:val="008468CD"/>
    <w:rsid w:val="00846F72"/>
    <w:rsid w:val="00847599"/>
    <w:rsid w:val="00847CE1"/>
    <w:rsid w:val="008506B9"/>
    <w:rsid w:val="00850710"/>
    <w:rsid w:val="00850D82"/>
    <w:rsid w:val="008511A4"/>
    <w:rsid w:val="008514A7"/>
    <w:rsid w:val="00851CC7"/>
    <w:rsid w:val="00852915"/>
    <w:rsid w:val="00852ABC"/>
    <w:rsid w:val="0085321A"/>
    <w:rsid w:val="00853FCC"/>
    <w:rsid w:val="0085569D"/>
    <w:rsid w:val="00855B1E"/>
    <w:rsid w:val="0085690A"/>
    <w:rsid w:val="00857174"/>
    <w:rsid w:val="00857238"/>
    <w:rsid w:val="00857361"/>
    <w:rsid w:val="0085776B"/>
    <w:rsid w:val="00860581"/>
    <w:rsid w:val="008607D5"/>
    <w:rsid w:val="008616A9"/>
    <w:rsid w:val="00861A2E"/>
    <w:rsid w:val="0086319E"/>
    <w:rsid w:val="00863210"/>
    <w:rsid w:val="00863F11"/>
    <w:rsid w:val="00864E74"/>
    <w:rsid w:val="008651F9"/>
    <w:rsid w:val="008667D2"/>
    <w:rsid w:val="008669C4"/>
    <w:rsid w:val="00870CB8"/>
    <w:rsid w:val="00870DA3"/>
    <w:rsid w:val="0087108F"/>
    <w:rsid w:val="00871FBA"/>
    <w:rsid w:val="00874579"/>
    <w:rsid w:val="00875512"/>
    <w:rsid w:val="008757D2"/>
    <w:rsid w:val="00876102"/>
    <w:rsid w:val="0087625A"/>
    <w:rsid w:val="00876568"/>
    <w:rsid w:val="00876E6B"/>
    <w:rsid w:val="00877748"/>
    <w:rsid w:val="00877940"/>
    <w:rsid w:val="0088014C"/>
    <w:rsid w:val="008806FE"/>
    <w:rsid w:val="00880F81"/>
    <w:rsid w:val="0088108A"/>
    <w:rsid w:val="008811B6"/>
    <w:rsid w:val="008814F0"/>
    <w:rsid w:val="00881611"/>
    <w:rsid w:val="00881711"/>
    <w:rsid w:val="008827FF"/>
    <w:rsid w:val="00883040"/>
    <w:rsid w:val="00883111"/>
    <w:rsid w:val="00883118"/>
    <w:rsid w:val="008839D2"/>
    <w:rsid w:val="00883EBE"/>
    <w:rsid w:val="00883F3B"/>
    <w:rsid w:val="0088445D"/>
    <w:rsid w:val="00884905"/>
    <w:rsid w:val="00885ED5"/>
    <w:rsid w:val="0088604D"/>
    <w:rsid w:val="00886B9F"/>
    <w:rsid w:val="008879EC"/>
    <w:rsid w:val="00887A82"/>
    <w:rsid w:val="00887B98"/>
    <w:rsid w:val="00887FB1"/>
    <w:rsid w:val="00890384"/>
    <w:rsid w:val="00890D2E"/>
    <w:rsid w:val="00890EB7"/>
    <w:rsid w:val="008912E6"/>
    <w:rsid w:val="008915E3"/>
    <w:rsid w:val="00892841"/>
    <w:rsid w:val="00892D7F"/>
    <w:rsid w:val="00892E6C"/>
    <w:rsid w:val="00892FBB"/>
    <w:rsid w:val="00893C66"/>
    <w:rsid w:val="008942A3"/>
    <w:rsid w:val="00894C06"/>
    <w:rsid w:val="008952FF"/>
    <w:rsid w:val="0089535E"/>
    <w:rsid w:val="008958CD"/>
    <w:rsid w:val="00895A12"/>
    <w:rsid w:val="00895E30"/>
    <w:rsid w:val="00896348"/>
    <w:rsid w:val="00896E93"/>
    <w:rsid w:val="00896FB3"/>
    <w:rsid w:val="0089769E"/>
    <w:rsid w:val="00897FE5"/>
    <w:rsid w:val="008A0E69"/>
    <w:rsid w:val="008A16E6"/>
    <w:rsid w:val="008A1A31"/>
    <w:rsid w:val="008A1A64"/>
    <w:rsid w:val="008A36EE"/>
    <w:rsid w:val="008A3A35"/>
    <w:rsid w:val="008A3BB7"/>
    <w:rsid w:val="008A3C38"/>
    <w:rsid w:val="008A3CA4"/>
    <w:rsid w:val="008A3DDE"/>
    <w:rsid w:val="008A3F82"/>
    <w:rsid w:val="008A4C7F"/>
    <w:rsid w:val="008A55E9"/>
    <w:rsid w:val="008A59EC"/>
    <w:rsid w:val="008A65BB"/>
    <w:rsid w:val="008A6E97"/>
    <w:rsid w:val="008A7AB4"/>
    <w:rsid w:val="008B085B"/>
    <w:rsid w:val="008B116B"/>
    <w:rsid w:val="008B148F"/>
    <w:rsid w:val="008B1956"/>
    <w:rsid w:val="008B1DA8"/>
    <w:rsid w:val="008B1F17"/>
    <w:rsid w:val="008B201A"/>
    <w:rsid w:val="008B21B1"/>
    <w:rsid w:val="008B2265"/>
    <w:rsid w:val="008B3601"/>
    <w:rsid w:val="008B52F3"/>
    <w:rsid w:val="008B5D67"/>
    <w:rsid w:val="008B6339"/>
    <w:rsid w:val="008B64EC"/>
    <w:rsid w:val="008B66DB"/>
    <w:rsid w:val="008B6836"/>
    <w:rsid w:val="008B688B"/>
    <w:rsid w:val="008B6934"/>
    <w:rsid w:val="008B7103"/>
    <w:rsid w:val="008B7BA7"/>
    <w:rsid w:val="008B7F1F"/>
    <w:rsid w:val="008B7FE1"/>
    <w:rsid w:val="008C09B7"/>
    <w:rsid w:val="008C0C75"/>
    <w:rsid w:val="008C0EEC"/>
    <w:rsid w:val="008C1354"/>
    <w:rsid w:val="008C1731"/>
    <w:rsid w:val="008C1C01"/>
    <w:rsid w:val="008C1EF7"/>
    <w:rsid w:val="008C22FA"/>
    <w:rsid w:val="008C25D1"/>
    <w:rsid w:val="008C2774"/>
    <w:rsid w:val="008C29F4"/>
    <w:rsid w:val="008C2C55"/>
    <w:rsid w:val="008C2FD6"/>
    <w:rsid w:val="008C3824"/>
    <w:rsid w:val="008C3CC6"/>
    <w:rsid w:val="008C3EA9"/>
    <w:rsid w:val="008C48A4"/>
    <w:rsid w:val="008C4D18"/>
    <w:rsid w:val="008C4E77"/>
    <w:rsid w:val="008C59E7"/>
    <w:rsid w:val="008C5C0E"/>
    <w:rsid w:val="008C5CBD"/>
    <w:rsid w:val="008C6A36"/>
    <w:rsid w:val="008C78D4"/>
    <w:rsid w:val="008CA7C8"/>
    <w:rsid w:val="008D0442"/>
    <w:rsid w:val="008D0E1B"/>
    <w:rsid w:val="008D19A5"/>
    <w:rsid w:val="008D2032"/>
    <w:rsid w:val="008D324B"/>
    <w:rsid w:val="008D370E"/>
    <w:rsid w:val="008D38CF"/>
    <w:rsid w:val="008D3FE5"/>
    <w:rsid w:val="008D4800"/>
    <w:rsid w:val="008D4ED6"/>
    <w:rsid w:val="008D52BB"/>
    <w:rsid w:val="008D554E"/>
    <w:rsid w:val="008D7288"/>
    <w:rsid w:val="008D75E8"/>
    <w:rsid w:val="008D763B"/>
    <w:rsid w:val="008E02EE"/>
    <w:rsid w:val="008E080B"/>
    <w:rsid w:val="008E0932"/>
    <w:rsid w:val="008E0CB2"/>
    <w:rsid w:val="008E11E7"/>
    <w:rsid w:val="008E1A62"/>
    <w:rsid w:val="008E1F56"/>
    <w:rsid w:val="008E31E9"/>
    <w:rsid w:val="008E403E"/>
    <w:rsid w:val="008E40D1"/>
    <w:rsid w:val="008E43B3"/>
    <w:rsid w:val="008E5E9B"/>
    <w:rsid w:val="008E7037"/>
    <w:rsid w:val="008E726F"/>
    <w:rsid w:val="008E79A4"/>
    <w:rsid w:val="008F0723"/>
    <w:rsid w:val="008F0965"/>
    <w:rsid w:val="008F0D06"/>
    <w:rsid w:val="008F0E95"/>
    <w:rsid w:val="008F1383"/>
    <w:rsid w:val="008F1828"/>
    <w:rsid w:val="008F1D0F"/>
    <w:rsid w:val="008F2692"/>
    <w:rsid w:val="008F273F"/>
    <w:rsid w:val="008F33FC"/>
    <w:rsid w:val="008F3592"/>
    <w:rsid w:val="008F5860"/>
    <w:rsid w:val="008F632A"/>
    <w:rsid w:val="008F697E"/>
    <w:rsid w:val="008F6CBD"/>
    <w:rsid w:val="008F6D0E"/>
    <w:rsid w:val="008F6D90"/>
    <w:rsid w:val="008F6DDB"/>
    <w:rsid w:val="008F6EFE"/>
    <w:rsid w:val="008F725B"/>
    <w:rsid w:val="008F75A9"/>
    <w:rsid w:val="009001CD"/>
    <w:rsid w:val="009003C2"/>
    <w:rsid w:val="00900C3D"/>
    <w:rsid w:val="00900FCE"/>
    <w:rsid w:val="0090171A"/>
    <w:rsid w:val="00902336"/>
    <w:rsid w:val="009027E7"/>
    <w:rsid w:val="0090291D"/>
    <w:rsid w:val="009029B5"/>
    <w:rsid w:val="00902A14"/>
    <w:rsid w:val="00902A4F"/>
    <w:rsid w:val="009030AE"/>
    <w:rsid w:val="009032C1"/>
    <w:rsid w:val="0090336E"/>
    <w:rsid w:val="00903C4A"/>
    <w:rsid w:val="00903F6E"/>
    <w:rsid w:val="00904358"/>
    <w:rsid w:val="0090439E"/>
    <w:rsid w:val="00904C14"/>
    <w:rsid w:val="00905225"/>
    <w:rsid w:val="00905666"/>
    <w:rsid w:val="009059C9"/>
    <w:rsid w:val="00906567"/>
    <w:rsid w:val="009072F6"/>
    <w:rsid w:val="00907988"/>
    <w:rsid w:val="0091064C"/>
    <w:rsid w:val="009106E7"/>
    <w:rsid w:val="0091152B"/>
    <w:rsid w:val="009116B5"/>
    <w:rsid w:val="00911A6D"/>
    <w:rsid w:val="009122E6"/>
    <w:rsid w:val="009128CA"/>
    <w:rsid w:val="00913059"/>
    <w:rsid w:val="009130D0"/>
    <w:rsid w:val="00913DE0"/>
    <w:rsid w:val="00913F52"/>
    <w:rsid w:val="009141FB"/>
    <w:rsid w:val="00914E1A"/>
    <w:rsid w:val="00914FB8"/>
    <w:rsid w:val="00915C82"/>
    <w:rsid w:val="00916644"/>
    <w:rsid w:val="00917A3A"/>
    <w:rsid w:val="00917B7C"/>
    <w:rsid w:val="00920AA0"/>
    <w:rsid w:val="00920E3A"/>
    <w:rsid w:val="009211B2"/>
    <w:rsid w:val="00921326"/>
    <w:rsid w:val="009216AC"/>
    <w:rsid w:val="00921AE1"/>
    <w:rsid w:val="00922430"/>
    <w:rsid w:val="00922657"/>
    <w:rsid w:val="0092276C"/>
    <w:rsid w:val="009228D6"/>
    <w:rsid w:val="00922FBD"/>
    <w:rsid w:val="009231AA"/>
    <w:rsid w:val="0092322C"/>
    <w:rsid w:val="0092343C"/>
    <w:rsid w:val="00923598"/>
    <w:rsid w:val="009243C2"/>
    <w:rsid w:val="00924D7F"/>
    <w:rsid w:val="00925556"/>
    <w:rsid w:val="00926538"/>
    <w:rsid w:val="00926BC9"/>
    <w:rsid w:val="00926BFA"/>
    <w:rsid w:val="00926EB2"/>
    <w:rsid w:val="00927071"/>
    <w:rsid w:val="00927CC3"/>
    <w:rsid w:val="00927F90"/>
    <w:rsid w:val="009304F3"/>
    <w:rsid w:val="00930592"/>
    <w:rsid w:val="009306A9"/>
    <w:rsid w:val="00930784"/>
    <w:rsid w:val="00930B81"/>
    <w:rsid w:val="00930E85"/>
    <w:rsid w:val="00931977"/>
    <w:rsid w:val="009328A7"/>
    <w:rsid w:val="00932B6E"/>
    <w:rsid w:val="009332AE"/>
    <w:rsid w:val="009337FE"/>
    <w:rsid w:val="0093381E"/>
    <w:rsid w:val="00933E0A"/>
    <w:rsid w:val="009346DF"/>
    <w:rsid w:val="00934A27"/>
    <w:rsid w:val="009351BF"/>
    <w:rsid w:val="00935908"/>
    <w:rsid w:val="00935962"/>
    <w:rsid w:val="0093609B"/>
    <w:rsid w:val="00936853"/>
    <w:rsid w:val="009368D8"/>
    <w:rsid w:val="00936AB8"/>
    <w:rsid w:val="00936D29"/>
    <w:rsid w:val="009371F1"/>
    <w:rsid w:val="00937311"/>
    <w:rsid w:val="00940B97"/>
    <w:rsid w:val="00940D15"/>
    <w:rsid w:val="00940E3E"/>
    <w:rsid w:val="009415B7"/>
    <w:rsid w:val="0094184B"/>
    <w:rsid w:val="00942B0B"/>
    <w:rsid w:val="00942B4B"/>
    <w:rsid w:val="00942C06"/>
    <w:rsid w:val="009431BB"/>
    <w:rsid w:val="0094326D"/>
    <w:rsid w:val="009443D6"/>
    <w:rsid w:val="00946851"/>
    <w:rsid w:val="009478DF"/>
    <w:rsid w:val="00947C1F"/>
    <w:rsid w:val="00950F6A"/>
    <w:rsid w:val="00952F9B"/>
    <w:rsid w:val="00952FDB"/>
    <w:rsid w:val="00953065"/>
    <w:rsid w:val="00953742"/>
    <w:rsid w:val="009545B9"/>
    <w:rsid w:val="00954A51"/>
    <w:rsid w:val="00954E70"/>
    <w:rsid w:val="00954ECB"/>
    <w:rsid w:val="00954FCB"/>
    <w:rsid w:val="0095589F"/>
    <w:rsid w:val="00955D1E"/>
    <w:rsid w:val="00957406"/>
    <w:rsid w:val="00957B4D"/>
    <w:rsid w:val="00960304"/>
    <w:rsid w:val="009606D5"/>
    <w:rsid w:val="009609DE"/>
    <w:rsid w:val="00961001"/>
    <w:rsid w:val="00961E36"/>
    <w:rsid w:val="00962139"/>
    <w:rsid w:val="00962216"/>
    <w:rsid w:val="00963D67"/>
    <w:rsid w:val="00963E2D"/>
    <w:rsid w:val="0096400B"/>
    <w:rsid w:val="0096460D"/>
    <w:rsid w:val="009648BF"/>
    <w:rsid w:val="00964E35"/>
    <w:rsid w:val="00965762"/>
    <w:rsid w:val="009667D4"/>
    <w:rsid w:val="009671A8"/>
    <w:rsid w:val="00967304"/>
    <w:rsid w:val="00967480"/>
    <w:rsid w:val="00967929"/>
    <w:rsid w:val="00967994"/>
    <w:rsid w:val="00967DDC"/>
    <w:rsid w:val="009703CF"/>
    <w:rsid w:val="00970EC9"/>
    <w:rsid w:val="0097102C"/>
    <w:rsid w:val="00971F3B"/>
    <w:rsid w:val="00971F41"/>
    <w:rsid w:val="00972000"/>
    <w:rsid w:val="00972843"/>
    <w:rsid w:val="00973928"/>
    <w:rsid w:val="00973E67"/>
    <w:rsid w:val="00974819"/>
    <w:rsid w:val="00975839"/>
    <w:rsid w:val="0097634B"/>
    <w:rsid w:val="0097687F"/>
    <w:rsid w:val="00976D91"/>
    <w:rsid w:val="00976F30"/>
    <w:rsid w:val="00976FB8"/>
    <w:rsid w:val="009771AC"/>
    <w:rsid w:val="00977460"/>
    <w:rsid w:val="00977A4E"/>
    <w:rsid w:val="00977B15"/>
    <w:rsid w:val="00977F51"/>
    <w:rsid w:val="0098023D"/>
    <w:rsid w:val="00980740"/>
    <w:rsid w:val="009814BD"/>
    <w:rsid w:val="00981BC9"/>
    <w:rsid w:val="009820D8"/>
    <w:rsid w:val="009822B7"/>
    <w:rsid w:val="00982B1F"/>
    <w:rsid w:val="00982B5B"/>
    <w:rsid w:val="00983187"/>
    <w:rsid w:val="00983ED3"/>
    <w:rsid w:val="009847B2"/>
    <w:rsid w:val="00984DBE"/>
    <w:rsid w:val="009856B1"/>
    <w:rsid w:val="00985B43"/>
    <w:rsid w:val="00985D5D"/>
    <w:rsid w:val="00986751"/>
    <w:rsid w:val="00987DD0"/>
    <w:rsid w:val="00990035"/>
    <w:rsid w:val="009900DE"/>
    <w:rsid w:val="009908E6"/>
    <w:rsid w:val="00990CCD"/>
    <w:rsid w:val="00991122"/>
    <w:rsid w:val="00991223"/>
    <w:rsid w:val="00991477"/>
    <w:rsid w:val="009914D6"/>
    <w:rsid w:val="00991B55"/>
    <w:rsid w:val="00992A55"/>
    <w:rsid w:val="00992C45"/>
    <w:rsid w:val="00992C71"/>
    <w:rsid w:val="0099381E"/>
    <w:rsid w:val="00993D0E"/>
    <w:rsid w:val="00994A00"/>
    <w:rsid w:val="00994B3E"/>
    <w:rsid w:val="009950CB"/>
    <w:rsid w:val="00995ABB"/>
    <w:rsid w:val="0099604F"/>
    <w:rsid w:val="00996172"/>
    <w:rsid w:val="00996EE4"/>
    <w:rsid w:val="00997390"/>
    <w:rsid w:val="00997620"/>
    <w:rsid w:val="009A0DE1"/>
    <w:rsid w:val="009A0DEA"/>
    <w:rsid w:val="009A1515"/>
    <w:rsid w:val="009A1601"/>
    <w:rsid w:val="009A1B99"/>
    <w:rsid w:val="009A21F2"/>
    <w:rsid w:val="009A2790"/>
    <w:rsid w:val="009A422B"/>
    <w:rsid w:val="009A4618"/>
    <w:rsid w:val="009A4C07"/>
    <w:rsid w:val="009A4CEB"/>
    <w:rsid w:val="009A4EE4"/>
    <w:rsid w:val="009A5145"/>
    <w:rsid w:val="009A67AC"/>
    <w:rsid w:val="009A67D2"/>
    <w:rsid w:val="009A6BB0"/>
    <w:rsid w:val="009A7651"/>
    <w:rsid w:val="009A7957"/>
    <w:rsid w:val="009B16FA"/>
    <w:rsid w:val="009B223F"/>
    <w:rsid w:val="009B225B"/>
    <w:rsid w:val="009B2EBB"/>
    <w:rsid w:val="009B2F67"/>
    <w:rsid w:val="009B3242"/>
    <w:rsid w:val="009B3710"/>
    <w:rsid w:val="009B3922"/>
    <w:rsid w:val="009B5291"/>
    <w:rsid w:val="009B52E8"/>
    <w:rsid w:val="009B66AF"/>
    <w:rsid w:val="009B6896"/>
    <w:rsid w:val="009B6C62"/>
    <w:rsid w:val="009B6E42"/>
    <w:rsid w:val="009B7019"/>
    <w:rsid w:val="009B72C9"/>
    <w:rsid w:val="009B756D"/>
    <w:rsid w:val="009B7A88"/>
    <w:rsid w:val="009B7B7C"/>
    <w:rsid w:val="009C002D"/>
    <w:rsid w:val="009C19B0"/>
    <w:rsid w:val="009C33D0"/>
    <w:rsid w:val="009C3EA6"/>
    <w:rsid w:val="009C3EBB"/>
    <w:rsid w:val="009C3F0B"/>
    <w:rsid w:val="009C4110"/>
    <w:rsid w:val="009C4546"/>
    <w:rsid w:val="009C588B"/>
    <w:rsid w:val="009C6161"/>
    <w:rsid w:val="009C6A0B"/>
    <w:rsid w:val="009C6F4E"/>
    <w:rsid w:val="009C76DA"/>
    <w:rsid w:val="009C7730"/>
    <w:rsid w:val="009D0E51"/>
    <w:rsid w:val="009D112A"/>
    <w:rsid w:val="009D16ED"/>
    <w:rsid w:val="009D19CA"/>
    <w:rsid w:val="009D1D62"/>
    <w:rsid w:val="009D269F"/>
    <w:rsid w:val="009D3AEE"/>
    <w:rsid w:val="009D3CE1"/>
    <w:rsid w:val="009D4AD4"/>
    <w:rsid w:val="009D4D53"/>
    <w:rsid w:val="009D6486"/>
    <w:rsid w:val="009D6AA2"/>
    <w:rsid w:val="009D71BF"/>
    <w:rsid w:val="009D7FFB"/>
    <w:rsid w:val="009E00E9"/>
    <w:rsid w:val="009E0418"/>
    <w:rsid w:val="009E0642"/>
    <w:rsid w:val="009E101C"/>
    <w:rsid w:val="009E1385"/>
    <w:rsid w:val="009E1557"/>
    <w:rsid w:val="009E2897"/>
    <w:rsid w:val="009E2AF8"/>
    <w:rsid w:val="009E3687"/>
    <w:rsid w:val="009E38DB"/>
    <w:rsid w:val="009E3FD6"/>
    <w:rsid w:val="009E41CC"/>
    <w:rsid w:val="009E45DA"/>
    <w:rsid w:val="009E496E"/>
    <w:rsid w:val="009E4A0A"/>
    <w:rsid w:val="009E4ED7"/>
    <w:rsid w:val="009E6BEF"/>
    <w:rsid w:val="009E7906"/>
    <w:rsid w:val="009E7A22"/>
    <w:rsid w:val="009F07B2"/>
    <w:rsid w:val="009F09C0"/>
    <w:rsid w:val="009F09FE"/>
    <w:rsid w:val="009F0D86"/>
    <w:rsid w:val="009F12CA"/>
    <w:rsid w:val="009F1B03"/>
    <w:rsid w:val="009F281F"/>
    <w:rsid w:val="009F29CB"/>
    <w:rsid w:val="009F2FD5"/>
    <w:rsid w:val="009F3155"/>
    <w:rsid w:val="009F3740"/>
    <w:rsid w:val="009F47AF"/>
    <w:rsid w:val="009F4B84"/>
    <w:rsid w:val="009F58DF"/>
    <w:rsid w:val="009F5E48"/>
    <w:rsid w:val="009F62FA"/>
    <w:rsid w:val="009F6713"/>
    <w:rsid w:val="009F673B"/>
    <w:rsid w:val="009F771C"/>
    <w:rsid w:val="00A00921"/>
    <w:rsid w:val="00A012A0"/>
    <w:rsid w:val="00A0166B"/>
    <w:rsid w:val="00A019AE"/>
    <w:rsid w:val="00A0281E"/>
    <w:rsid w:val="00A035B2"/>
    <w:rsid w:val="00A03A1B"/>
    <w:rsid w:val="00A03E73"/>
    <w:rsid w:val="00A04111"/>
    <w:rsid w:val="00A044E4"/>
    <w:rsid w:val="00A04DF9"/>
    <w:rsid w:val="00A04E65"/>
    <w:rsid w:val="00A051CF"/>
    <w:rsid w:val="00A056F3"/>
    <w:rsid w:val="00A05C6A"/>
    <w:rsid w:val="00A069F2"/>
    <w:rsid w:val="00A06C6D"/>
    <w:rsid w:val="00A06E7A"/>
    <w:rsid w:val="00A075BC"/>
    <w:rsid w:val="00A07ED0"/>
    <w:rsid w:val="00A07FAD"/>
    <w:rsid w:val="00A1009C"/>
    <w:rsid w:val="00A10557"/>
    <w:rsid w:val="00A105F5"/>
    <w:rsid w:val="00A11033"/>
    <w:rsid w:val="00A1146F"/>
    <w:rsid w:val="00A118A6"/>
    <w:rsid w:val="00A12409"/>
    <w:rsid w:val="00A12F4C"/>
    <w:rsid w:val="00A135E2"/>
    <w:rsid w:val="00A13636"/>
    <w:rsid w:val="00A13809"/>
    <w:rsid w:val="00A139A5"/>
    <w:rsid w:val="00A13FF2"/>
    <w:rsid w:val="00A14CC8"/>
    <w:rsid w:val="00A14D84"/>
    <w:rsid w:val="00A15E05"/>
    <w:rsid w:val="00A15E76"/>
    <w:rsid w:val="00A167B9"/>
    <w:rsid w:val="00A172E2"/>
    <w:rsid w:val="00A17EE7"/>
    <w:rsid w:val="00A2174B"/>
    <w:rsid w:val="00A21CF9"/>
    <w:rsid w:val="00A21D44"/>
    <w:rsid w:val="00A22660"/>
    <w:rsid w:val="00A22C40"/>
    <w:rsid w:val="00A22DC9"/>
    <w:rsid w:val="00A22DD6"/>
    <w:rsid w:val="00A22ED7"/>
    <w:rsid w:val="00A23020"/>
    <w:rsid w:val="00A236B6"/>
    <w:rsid w:val="00A23E6E"/>
    <w:rsid w:val="00A2452A"/>
    <w:rsid w:val="00A246F8"/>
    <w:rsid w:val="00A251F8"/>
    <w:rsid w:val="00A253C9"/>
    <w:rsid w:val="00A25465"/>
    <w:rsid w:val="00A25713"/>
    <w:rsid w:val="00A257B6"/>
    <w:rsid w:val="00A26A3D"/>
    <w:rsid w:val="00A26B31"/>
    <w:rsid w:val="00A271ED"/>
    <w:rsid w:val="00A27354"/>
    <w:rsid w:val="00A27F0F"/>
    <w:rsid w:val="00A27FDF"/>
    <w:rsid w:val="00A30DA6"/>
    <w:rsid w:val="00A31FDF"/>
    <w:rsid w:val="00A32018"/>
    <w:rsid w:val="00A322B4"/>
    <w:rsid w:val="00A3281C"/>
    <w:rsid w:val="00A330FB"/>
    <w:rsid w:val="00A332A9"/>
    <w:rsid w:val="00A334F5"/>
    <w:rsid w:val="00A33944"/>
    <w:rsid w:val="00A33992"/>
    <w:rsid w:val="00A342C4"/>
    <w:rsid w:val="00A344BD"/>
    <w:rsid w:val="00A34920"/>
    <w:rsid w:val="00A34F2F"/>
    <w:rsid w:val="00A35132"/>
    <w:rsid w:val="00A368CD"/>
    <w:rsid w:val="00A36A94"/>
    <w:rsid w:val="00A37E14"/>
    <w:rsid w:val="00A40473"/>
    <w:rsid w:val="00A415C8"/>
    <w:rsid w:val="00A417B9"/>
    <w:rsid w:val="00A4198D"/>
    <w:rsid w:val="00A433C3"/>
    <w:rsid w:val="00A437B2"/>
    <w:rsid w:val="00A452BD"/>
    <w:rsid w:val="00A45C91"/>
    <w:rsid w:val="00A46187"/>
    <w:rsid w:val="00A46845"/>
    <w:rsid w:val="00A46D13"/>
    <w:rsid w:val="00A47146"/>
    <w:rsid w:val="00A471FD"/>
    <w:rsid w:val="00A50ACB"/>
    <w:rsid w:val="00A51479"/>
    <w:rsid w:val="00A5282E"/>
    <w:rsid w:val="00A52D6C"/>
    <w:rsid w:val="00A52F13"/>
    <w:rsid w:val="00A5346F"/>
    <w:rsid w:val="00A53604"/>
    <w:rsid w:val="00A5380F"/>
    <w:rsid w:val="00A53E80"/>
    <w:rsid w:val="00A541FC"/>
    <w:rsid w:val="00A5429F"/>
    <w:rsid w:val="00A546D7"/>
    <w:rsid w:val="00A54E52"/>
    <w:rsid w:val="00A557CB"/>
    <w:rsid w:val="00A56681"/>
    <w:rsid w:val="00A5677F"/>
    <w:rsid w:val="00A56F4F"/>
    <w:rsid w:val="00A57002"/>
    <w:rsid w:val="00A601AD"/>
    <w:rsid w:val="00A60CEB"/>
    <w:rsid w:val="00A635A4"/>
    <w:rsid w:val="00A63879"/>
    <w:rsid w:val="00A638B2"/>
    <w:rsid w:val="00A63BAC"/>
    <w:rsid w:val="00A640CC"/>
    <w:rsid w:val="00A64280"/>
    <w:rsid w:val="00A6523D"/>
    <w:rsid w:val="00A652E8"/>
    <w:rsid w:val="00A65C66"/>
    <w:rsid w:val="00A65F56"/>
    <w:rsid w:val="00A66396"/>
    <w:rsid w:val="00A6670B"/>
    <w:rsid w:val="00A66D8B"/>
    <w:rsid w:val="00A673F3"/>
    <w:rsid w:val="00A70693"/>
    <w:rsid w:val="00A706C4"/>
    <w:rsid w:val="00A70731"/>
    <w:rsid w:val="00A71F0E"/>
    <w:rsid w:val="00A720A1"/>
    <w:rsid w:val="00A720C3"/>
    <w:rsid w:val="00A7240E"/>
    <w:rsid w:val="00A72726"/>
    <w:rsid w:val="00A73714"/>
    <w:rsid w:val="00A7385B"/>
    <w:rsid w:val="00A748D6"/>
    <w:rsid w:val="00A74CCD"/>
    <w:rsid w:val="00A74CE5"/>
    <w:rsid w:val="00A75144"/>
    <w:rsid w:val="00A75FCC"/>
    <w:rsid w:val="00A769D6"/>
    <w:rsid w:val="00A76EF0"/>
    <w:rsid w:val="00A807F6"/>
    <w:rsid w:val="00A80A2D"/>
    <w:rsid w:val="00A818D4"/>
    <w:rsid w:val="00A822C9"/>
    <w:rsid w:val="00A82837"/>
    <w:rsid w:val="00A8298D"/>
    <w:rsid w:val="00A836B2"/>
    <w:rsid w:val="00A837D4"/>
    <w:rsid w:val="00A84E6B"/>
    <w:rsid w:val="00A850B1"/>
    <w:rsid w:val="00A8511F"/>
    <w:rsid w:val="00A85401"/>
    <w:rsid w:val="00A86515"/>
    <w:rsid w:val="00A90DDF"/>
    <w:rsid w:val="00A911FC"/>
    <w:rsid w:val="00A91B87"/>
    <w:rsid w:val="00A92507"/>
    <w:rsid w:val="00A929EE"/>
    <w:rsid w:val="00A92DE0"/>
    <w:rsid w:val="00A937EC"/>
    <w:rsid w:val="00A950B4"/>
    <w:rsid w:val="00A9518D"/>
    <w:rsid w:val="00A953B9"/>
    <w:rsid w:val="00A959E5"/>
    <w:rsid w:val="00A95C34"/>
    <w:rsid w:val="00A96514"/>
    <w:rsid w:val="00A96A87"/>
    <w:rsid w:val="00A96BFA"/>
    <w:rsid w:val="00A9797E"/>
    <w:rsid w:val="00A97C28"/>
    <w:rsid w:val="00AA066F"/>
    <w:rsid w:val="00AA06F3"/>
    <w:rsid w:val="00AA07D4"/>
    <w:rsid w:val="00AA080A"/>
    <w:rsid w:val="00AA0A04"/>
    <w:rsid w:val="00AA0ABC"/>
    <w:rsid w:val="00AA0CD6"/>
    <w:rsid w:val="00AA0DD6"/>
    <w:rsid w:val="00AA0FA4"/>
    <w:rsid w:val="00AA1D1A"/>
    <w:rsid w:val="00AA2095"/>
    <w:rsid w:val="00AA2141"/>
    <w:rsid w:val="00AA245E"/>
    <w:rsid w:val="00AA276B"/>
    <w:rsid w:val="00AA3244"/>
    <w:rsid w:val="00AA3CD6"/>
    <w:rsid w:val="00AA4874"/>
    <w:rsid w:val="00AA52ED"/>
    <w:rsid w:val="00AA5504"/>
    <w:rsid w:val="00AA551F"/>
    <w:rsid w:val="00AA5A78"/>
    <w:rsid w:val="00AA624C"/>
    <w:rsid w:val="00AA6ECB"/>
    <w:rsid w:val="00AA70C2"/>
    <w:rsid w:val="00AA7180"/>
    <w:rsid w:val="00AA74BF"/>
    <w:rsid w:val="00AA7F67"/>
    <w:rsid w:val="00AB0050"/>
    <w:rsid w:val="00AB053F"/>
    <w:rsid w:val="00AB0790"/>
    <w:rsid w:val="00AB0B47"/>
    <w:rsid w:val="00AB1209"/>
    <w:rsid w:val="00AB1AD6"/>
    <w:rsid w:val="00AB1E75"/>
    <w:rsid w:val="00AB2289"/>
    <w:rsid w:val="00AB28BA"/>
    <w:rsid w:val="00AB348B"/>
    <w:rsid w:val="00AB4CB8"/>
    <w:rsid w:val="00AB58C7"/>
    <w:rsid w:val="00AB58D4"/>
    <w:rsid w:val="00AB6086"/>
    <w:rsid w:val="00AB621D"/>
    <w:rsid w:val="00AB6374"/>
    <w:rsid w:val="00AB6EB0"/>
    <w:rsid w:val="00AB6F1E"/>
    <w:rsid w:val="00AB79EF"/>
    <w:rsid w:val="00AB7B17"/>
    <w:rsid w:val="00AB7F93"/>
    <w:rsid w:val="00AC00C3"/>
    <w:rsid w:val="00AC0683"/>
    <w:rsid w:val="00AC0B2E"/>
    <w:rsid w:val="00AC0E2B"/>
    <w:rsid w:val="00AC1DC1"/>
    <w:rsid w:val="00AC1ED2"/>
    <w:rsid w:val="00AC2037"/>
    <w:rsid w:val="00AC24A4"/>
    <w:rsid w:val="00AC2DBC"/>
    <w:rsid w:val="00AC303C"/>
    <w:rsid w:val="00AC31DB"/>
    <w:rsid w:val="00AC3476"/>
    <w:rsid w:val="00AC358B"/>
    <w:rsid w:val="00AC37E9"/>
    <w:rsid w:val="00AC389D"/>
    <w:rsid w:val="00AC40FE"/>
    <w:rsid w:val="00AC4930"/>
    <w:rsid w:val="00AC5ABC"/>
    <w:rsid w:val="00AC5D58"/>
    <w:rsid w:val="00AC66B0"/>
    <w:rsid w:val="00AC73F9"/>
    <w:rsid w:val="00AC7488"/>
    <w:rsid w:val="00AC7D5F"/>
    <w:rsid w:val="00AD0398"/>
    <w:rsid w:val="00AD0C5B"/>
    <w:rsid w:val="00AD28AD"/>
    <w:rsid w:val="00AD35CC"/>
    <w:rsid w:val="00AD3B6B"/>
    <w:rsid w:val="00AD3C59"/>
    <w:rsid w:val="00AD4072"/>
    <w:rsid w:val="00AD4099"/>
    <w:rsid w:val="00AD4673"/>
    <w:rsid w:val="00AD4EEF"/>
    <w:rsid w:val="00AD690A"/>
    <w:rsid w:val="00AD718E"/>
    <w:rsid w:val="00AD7C48"/>
    <w:rsid w:val="00AD7FCB"/>
    <w:rsid w:val="00AE0816"/>
    <w:rsid w:val="00AE0F43"/>
    <w:rsid w:val="00AE153C"/>
    <w:rsid w:val="00AE1A81"/>
    <w:rsid w:val="00AE2292"/>
    <w:rsid w:val="00AE23A2"/>
    <w:rsid w:val="00AE2814"/>
    <w:rsid w:val="00AE2D32"/>
    <w:rsid w:val="00AE2D69"/>
    <w:rsid w:val="00AE305C"/>
    <w:rsid w:val="00AE3DE5"/>
    <w:rsid w:val="00AE55DF"/>
    <w:rsid w:val="00AE5B92"/>
    <w:rsid w:val="00AE6C4D"/>
    <w:rsid w:val="00AE7017"/>
    <w:rsid w:val="00AF0694"/>
    <w:rsid w:val="00AF0B8A"/>
    <w:rsid w:val="00AF0D0A"/>
    <w:rsid w:val="00AF1D7A"/>
    <w:rsid w:val="00AF1D8D"/>
    <w:rsid w:val="00AF1FBC"/>
    <w:rsid w:val="00AF28E0"/>
    <w:rsid w:val="00AF29F6"/>
    <w:rsid w:val="00AF2B63"/>
    <w:rsid w:val="00AF353D"/>
    <w:rsid w:val="00AF39CC"/>
    <w:rsid w:val="00AF3A7C"/>
    <w:rsid w:val="00AF3AE6"/>
    <w:rsid w:val="00AF435F"/>
    <w:rsid w:val="00AF4B80"/>
    <w:rsid w:val="00AF5B42"/>
    <w:rsid w:val="00AF5BCA"/>
    <w:rsid w:val="00AF5C74"/>
    <w:rsid w:val="00AF5E35"/>
    <w:rsid w:val="00AF631E"/>
    <w:rsid w:val="00AF675F"/>
    <w:rsid w:val="00AF6ADB"/>
    <w:rsid w:val="00AF6ECF"/>
    <w:rsid w:val="00AF72AD"/>
    <w:rsid w:val="00AF7C85"/>
    <w:rsid w:val="00AF7C9A"/>
    <w:rsid w:val="00B00277"/>
    <w:rsid w:val="00B0053A"/>
    <w:rsid w:val="00B0084A"/>
    <w:rsid w:val="00B01577"/>
    <w:rsid w:val="00B0194A"/>
    <w:rsid w:val="00B0240D"/>
    <w:rsid w:val="00B02472"/>
    <w:rsid w:val="00B03A76"/>
    <w:rsid w:val="00B055EE"/>
    <w:rsid w:val="00B05EB5"/>
    <w:rsid w:val="00B07EF0"/>
    <w:rsid w:val="00B10020"/>
    <w:rsid w:val="00B10529"/>
    <w:rsid w:val="00B10BDD"/>
    <w:rsid w:val="00B115E6"/>
    <w:rsid w:val="00B11FDA"/>
    <w:rsid w:val="00B1247E"/>
    <w:rsid w:val="00B12A9B"/>
    <w:rsid w:val="00B13490"/>
    <w:rsid w:val="00B1408C"/>
    <w:rsid w:val="00B145FF"/>
    <w:rsid w:val="00B14847"/>
    <w:rsid w:val="00B15124"/>
    <w:rsid w:val="00B16A90"/>
    <w:rsid w:val="00B16FCA"/>
    <w:rsid w:val="00B203D7"/>
    <w:rsid w:val="00B2055C"/>
    <w:rsid w:val="00B20F14"/>
    <w:rsid w:val="00B213F2"/>
    <w:rsid w:val="00B21414"/>
    <w:rsid w:val="00B2204A"/>
    <w:rsid w:val="00B220DC"/>
    <w:rsid w:val="00B22CD8"/>
    <w:rsid w:val="00B23167"/>
    <w:rsid w:val="00B23BBD"/>
    <w:rsid w:val="00B23C93"/>
    <w:rsid w:val="00B24A63"/>
    <w:rsid w:val="00B2509B"/>
    <w:rsid w:val="00B25438"/>
    <w:rsid w:val="00B2658E"/>
    <w:rsid w:val="00B269ED"/>
    <w:rsid w:val="00B26FCB"/>
    <w:rsid w:val="00B278E2"/>
    <w:rsid w:val="00B27B7A"/>
    <w:rsid w:val="00B27CEE"/>
    <w:rsid w:val="00B27D17"/>
    <w:rsid w:val="00B300C2"/>
    <w:rsid w:val="00B30698"/>
    <w:rsid w:val="00B30D7E"/>
    <w:rsid w:val="00B31127"/>
    <w:rsid w:val="00B3129F"/>
    <w:rsid w:val="00B31F7C"/>
    <w:rsid w:val="00B32B08"/>
    <w:rsid w:val="00B336D6"/>
    <w:rsid w:val="00B33CBB"/>
    <w:rsid w:val="00B344FE"/>
    <w:rsid w:val="00B346AF"/>
    <w:rsid w:val="00B34945"/>
    <w:rsid w:val="00B35BBA"/>
    <w:rsid w:val="00B3684E"/>
    <w:rsid w:val="00B37839"/>
    <w:rsid w:val="00B409BB"/>
    <w:rsid w:val="00B41086"/>
    <w:rsid w:val="00B4137C"/>
    <w:rsid w:val="00B41B70"/>
    <w:rsid w:val="00B420E5"/>
    <w:rsid w:val="00B421DB"/>
    <w:rsid w:val="00B425E2"/>
    <w:rsid w:val="00B42B64"/>
    <w:rsid w:val="00B430B0"/>
    <w:rsid w:val="00B433B5"/>
    <w:rsid w:val="00B43691"/>
    <w:rsid w:val="00B43707"/>
    <w:rsid w:val="00B43CEC"/>
    <w:rsid w:val="00B43D11"/>
    <w:rsid w:val="00B44279"/>
    <w:rsid w:val="00B44382"/>
    <w:rsid w:val="00B4499E"/>
    <w:rsid w:val="00B4505B"/>
    <w:rsid w:val="00B4639C"/>
    <w:rsid w:val="00B464F1"/>
    <w:rsid w:val="00B46555"/>
    <w:rsid w:val="00B4712E"/>
    <w:rsid w:val="00B47973"/>
    <w:rsid w:val="00B479DC"/>
    <w:rsid w:val="00B50385"/>
    <w:rsid w:val="00B50F89"/>
    <w:rsid w:val="00B5171A"/>
    <w:rsid w:val="00B52555"/>
    <w:rsid w:val="00B52556"/>
    <w:rsid w:val="00B52929"/>
    <w:rsid w:val="00B5296E"/>
    <w:rsid w:val="00B52E7E"/>
    <w:rsid w:val="00B53077"/>
    <w:rsid w:val="00B544E0"/>
    <w:rsid w:val="00B54701"/>
    <w:rsid w:val="00B54B11"/>
    <w:rsid w:val="00B54C8A"/>
    <w:rsid w:val="00B55146"/>
    <w:rsid w:val="00B5586D"/>
    <w:rsid w:val="00B55CB3"/>
    <w:rsid w:val="00B5629E"/>
    <w:rsid w:val="00B564DF"/>
    <w:rsid w:val="00B56ED2"/>
    <w:rsid w:val="00B56F1A"/>
    <w:rsid w:val="00B5733A"/>
    <w:rsid w:val="00B57E98"/>
    <w:rsid w:val="00B6042D"/>
    <w:rsid w:val="00B6081C"/>
    <w:rsid w:val="00B609E4"/>
    <w:rsid w:val="00B60EC5"/>
    <w:rsid w:val="00B61D11"/>
    <w:rsid w:val="00B62690"/>
    <w:rsid w:val="00B63C13"/>
    <w:rsid w:val="00B64245"/>
    <w:rsid w:val="00B64DC3"/>
    <w:rsid w:val="00B657A5"/>
    <w:rsid w:val="00B65C71"/>
    <w:rsid w:val="00B65D7A"/>
    <w:rsid w:val="00B65FC9"/>
    <w:rsid w:val="00B660B3"/>
    <w:rsid w:val="00B667D2"/>
    <w:rsid w:val="00B6685B"/>
    <w:rsid w:val="00B66F93"/>
    <w:rsid w:val="00B67681"/>
    <w:rsid w:val="00B704AB"/>
    <w:rsid w:val="00B70B93"/>
    <w:rsid w:val="00B70C3E"/>
    <w:rsid w:val="00B716C6"/>
    <w:rsid w:val="00B72551"/>
    <w:rsid w:val="00B72E4F"/>
    <w:rsid w:val="00B7317A"/>
    <w:rsid w:val="00B735D7"/>
    <w:rsid w:val="00B73E3C"/>
    <w:rsid w:val="00B73EA1"/>
    <w:rsid w:val="00B744CD"/>
    <w:rsid w:val="00B74A82"/>
    <w:rsid w:val="00B74AD6"/>
    <w:rsid w:val="00B74DA9"/>
    <w:rsid w:val="00B75188"/>
    <w:rsid w:val="00B7518C"/>
    <w:rsid w:val="00B7527B"/>
    <w:rsid w:val="00B75568"/>
    <w:rsid w:val="00B761F5"/>
    <w:rsid w:val="00B77D15"/>
    <w:rsid w:val="00B8090A"/>
    <w:rsid w:val="00B80AC3"/>
    <w:rsid w:val="00B819BD"/>
    <w:rsid w:val="00B822B3"/>
    <w:rsid w:val="00B83444"/>
    <w:rsid w:val="00B8350A"/>
    <w:rsid w:val="00B83520"/>
    <w:rsid w:val="00B83952"/>
    <w:rsid w:val="00B84827"/>
    <w:rsid w:val="00B84AD8"/>
    <w:rsid w:val="00B85B9B"/>
    <w:rsid w:val="00B85BCA"/>
    <w:rsid w:val="00B868A0"/>
    <w:rsid w:val="00B87874"/>
    <w:rsid w:val="00B87DBB"/>
    <w:rsid w:val="00B906A5"/>
    <w:rsid w:val="00B919CC"/>
    <w:rsid w:val="00B92CE6"/>
    <w:rsid w:val="00B930C8"/>
    <w:rsid w:val="00B934AF"/>
    <w:rsid w:val="00B94269"/>
    <w:rsid w:val="00B94B36"/>
    <w:rsid w:val="00B94D3B"/>
    <w:rsid w:val="00B95587"/>
    <w:rsid w:val="00B955AE"/>
    <w:rsid w:val="00B96013"/>
    <w:rsid w:val="00B963ED"/>
    <w:rsid w:val="00B965DE"/>
    <w:rsid w:val="00B96DF1"/>
    <w:rsid w:val="00B97ADB"/>
    <w:rsid w:val="00BA025D"/>
    <w:rsid w:val="00BA0DC0"/>
    <w:rsid w:val="00BA20E0"/>
    <w:rsid w:val="00BA2480"/>
    <w:rsid w:val="00BA288D"/>
    <w:rsid w:val="00BA2D78"/>
    <w:rsid w:val="00BA2DE4"/>
    <w:rsid w:val="00BA4022"/>
    <w:rsid w:val="00BA4E8D"/>
    <w:rsid w:val="00BA5226"/>
    <w:rsid w:val="00BA5459"/>
    <w:rsid w:val="00BA68C8"/>
    <w:rsid w:val="00BA6A00"/>
    <w:rsid w:val="00BA6F43"/>
    <w:rsid w:val="00BA741A"/>
    <w:rsid w:val="00BA78CE"/>
    <w:rsid w:val="00BA794A"/>
    <w:rsid w:val="00BA7B2A"/>
    <w:rsid w:val="00BB08B3"/>
    <w:rsid w:val="00BB0EB1"/>
    <w:rsid w:val="00BB18E8"/>
    <w:rsid w:val="00BB25E7"/>
    <w:rsid w:val="00BB26F0"/>
    <w:rsid w:val="00BB2897"/>
    <w:rsid w:val="00BB2D05"/>
    <w:rsid w:val="00BB2D26"/>
    <w:rsid w:val="00BB2E54"/>
    <w:rsid w:val="00BB3CC8"/>
    <w:rsid w:val="00BB4C5E"/>
    <w:rsid w:val="00BB5840"/>
    <w:rsid w:val="00BB5BD5"/>
    <w:rsid w:val="00BB62BF"/>
    <w:rsid w:val="00BB6C4F"/>
    <w:rsid w:val="00BB6C94"/>
    <w:rsid w:val="00BB7569"/>
    <w:rsid w:val="00BB784E"/>
    <w:rsid w:val="00BB7B0A"/>
    <w:rsid w:val="00BB7F8C"/>
    <w:rsid w:val="00BC0583"/>
    <w:rsid w:val="00BC1057"/>
    <w:rsid w:val="00BC121C"/>
    <w:rsid w:val="00BC159E"/>
    <w:rsid w:val="00BC318E"/>
    <w:rsid w:val="00BC34D2"/>
    <w:rsid w:val="00BC38FC"/>
    <w:rsid w:val="00BC40CC"/>
    <w:rsid w:val="00BC4759"/>
    <w:rsid w:val="00BC534F"/>
    <w:rsid w:val="00BC568E"/>
    <w:rsid w:val="00BC5834"/>
    <w:rsid w:val="00BC6B23"/>
    <w:rsid w:val="00BC6C96"/>
    <w:rsid w:val="00BC6DCB"/>
    <w:rsid w:val="00BC738A"/>
    <w:rsid w:val="00BD05EF"/>
    <w:rsid w:val="00BD0A56"/>
    <w:rsid w:val="00BD12E6"/>
    <w:rsid w:val="00BD1414"/>
    <w:rsid w:val="00BD14DB"/>
    <w:rsid w:val="00BD15B0"/>
    <w:rsid w:val="00BD209E"/>
    <w:rsid w:val="00BD23E8"/>
    <w:rsid w:val="00BD2582"/>
    <w:rsid w:val="00BD2713"/>
    <w:rsid w:val="00BD38E4"/>
    <w:rsid w:val="00BD3923"/>
    <w:rsid w:val="00BD3D6B"/>
    <w:rsid w:val="00BD4809"/>
    <w:rsid w:val="00BD4B50"/>
    <w:rsid w:val="00BD4FDD"/>
    <w:rsid w:val="00BD5761"/>
    <w:rsid w:val="00BD5BAB"/>
    <w:rsid w:val="00BD695A"/>
    <w:rsid w:val="00BD6E7E"/>
    <w:rsid w:val="00BD739E"/>
    <w:rsid w:val="00BD7C82"/>
    <w:rsid w:val="00BE0FF6"/>
    <w:rsid w:val="00BE2263"/>
    <w:rsid w:val="00BE2400"/>
    <w:rsid w:val="00BE2BE8"/>
    <w:rsid w:val="00BE2E09"/>
    <w:rsid w:val="00BE373F"/>
    <w:rsid w:val="00BE5693"/>
    <w:rsid w:val="00BE6562"/>
    <w:rsid w:val="00BE6CA3"/>
    <w:rsid w:val="00BE70FE"/>
    <w:rsid w:val="00BE726D"/>
    <w:rsid w:val="00BE7D13"/>
    <w:rsid w:val="00BE7D37"/>
    <w:rsid w:val="00BF010C"/>
    <w:rsid w:val="00BF0ABC"/>
    <w:rsid w:val="00BF0EE0"/>
    <w:rsid w:val="00BF1CAE"/>
    <w:rsid w:val="00BF1F63"/>
    <w:rsid w:val="00BF2078"/>
    <w:rsid w:val="00BF2E1B"/>
    <w:rsid w:val="00BF364F"/>
    <w:rsid w:val="00BF3A0B"/>
    <w:rsid w:val="00BF4E30"/>
    <w:rsid w:val="00BF535E"/>
    <w:rsid w:val="00BF54C6"/>
    <w:rsid w:val="00BF55DE"/>
    <w:rsid w:val="00BF66D7"/>
    <w:rsid w:val="00BF6D14"/>
    <w:rsid w:val="00BF6E0C"/>
    <w:rsid w:val="00BF6E3B"/>
    <w:rsid w:val="00BF70F1"/>
    <w:rsid w:val="00BF7204"/>
    <w:rsid w:val="00BF7395"/>
    <w:rsid w:val="00BF7396"/>
    <w:rsid w:val="00C002A0"/>
    <w:rsid w:val="00C00A0C"/>
    <w:rsid w:val="00C00FA8"/>
    <w:rsid w:val="00C010B4"/>
    <w:rsid w:val="00C0186E"/>
    <w:rsid w:val="00C01BC8"/>
    <w:rsid w:val="00C02BAA"/>
    <w:rsid w:val="00C03321"/>
    <w:rsid w:val="00C037F2"/>
    <w:rsid w:val="00C03C3A"/>
    <w:rsid w:val="00C049AD"/>
    <w:rsid w:val="00C04A96"/>
    <w:rsid w:val="00C04DE9"/>
    <w:rsid w:val="00C056E0"/>
    <w:rsid w:val="00C058B4"/>
    <w:rsid w:val="00C05A03"/>
    <w:rsid w:val="00C05A1E"/>
    <w:rsid w:val="00C06CFF"/>
    <w:rsid w:val="00C10FEF"/>
    <w:rsid w:val="00C1176F"/>
    <w:rsid w:val="00C126E2"/>
    <w:rsid w:val="00C139C1"/>
    <w:rsid w:val="00C13A04"/>
    <w:rsid w:val="00C140CB"/>
    <w:rsid w:val="00C14EC4"/>
    <w:rsid w:val="00C15525"/>
    <w:rsid w:val="00C15998"/>
    <w:rsid w:val="00C15B62"/>
    <w:rsid w:val="00C15D19"/>
    <w:rsid w:val="00C16474"/>
    <w:rsid w:val="00C16DCE"/>
    <w:rsid w:val="00C17535"/>
    <w:rsid w:val="00C1783D"/>
    <w:rsid w:val="00C1E3A3"/>
    <w:rsid w:val="00C201CA"/>
    <w:rsid w:val="00C2044A"/>
    <w:rsid w:val="00C207B9"/>
    <w:rsid w:val="00C21CFE"/>
    <w:rsid w:val="00C220C1"/>
    <w:rsid w:val="00C220F0"/>
    <w:rsid w:val="00C226A0"/>
    <w:rsid w:val="00C227BC"/>
    <w:rsid w:val="00C22BF6"/>
    <w:rsid w:val="00C22F6F"/>
    <w:rsid w:val="00C23209"/>
    <w:rsid w:val="00C23251"/>
    <w:rsid w:val="00C23DD9"/>
    <w:rsid w:val="00C24668"/>
    <w:rsid w:val="00C24E9D"/>
    <w:rsid w:val="00C24ED8"/>
    <w:rsid w:val="00C25359"/>
    <w:rsid w:val="00C26085"/>
    <w:rsid w:val="00C2629A"/>
    <w:rsid w:val="00C263A7"/>
    <w:rsid w:val="00C26A35"/>
    <w:rsid w:val="00C26A6B"/>
    <w:rsid w:val="00C26C1C"/>
    <w:rsid w:val="00C26EA6"/>
    <w:rsid w:val="00C2755E"/>
    <w:rsid w:val="00C27835"/>
    <w:rsid w:val="00C27EF1"/>
    <w:rsid w:val="00C27F52"/>
    <w:rsid w:val="00C30AAB"/>
    <w:rsid w:val="00C30D50"/>
    <w:rsid w:val="00C31198"/>
    <w:rsid w:val="00C3120B"/>
    <w:rsid w:val="00C313DA"/>
    <w:rsid w:val="00C314F4"/>
    <w:rsid w:val="00C3169F"/>
    <w:rsid w:val="00C321F3"/>
    <w:rsid w:val="00C3380E"/>
    <w:rsid w:val="00C33915"/>
    <w:rsid w:val="00C34185"/>
    <w:rsid w:val="00C34CDF"/>
    <w:rsid w:val="00C34FAB"/>
    <w:rsid w:val="00C350CB"/>
    <w:rsid w:val="00C35C76"/>
    <w:rsid w:val="00C369AD"/>
    <w:rsid w:val="00C36C93"/>
    <w:rsid w:val="00C36D58"/>
    <w:rsid w:val="00C37C05"/>
    <w:rsid w:val="00C37C73"/>
    <w:rsid w:val="00C40158"/>
    <w:rsid w:val="00C40502"/>
    <w:rsid w:val="00C405BA"/>
    <w:rsid w:val="00C4064E"/>
    <w:rsid w:val="00C406FC"/>
    <w:rsid w:val="00C423F1"/>
    <w:rsid w:val="00C42C51"/>
    <w:rsid w:val="00C42C65"/>
    <w:rsid w:val="00C43440"/>
    <w:rsid w:val="00C436D3"/>
    <w:rsid w:val="00C43BF4"/>
    <w:rsid w:val="00C43CD5"/>
    <w:rsid w:val="00C442C5"/>
    <w:rsid w:val="00C44A0D"/>
    <w:rsid w:val="00C44ED7"/>
    <w:rsid w:val="00C453A9"/>
    <w:rsid w:val="00C456E8"/>
    <w:rsid w:val="00C45729"/>
    <w:rsid w:val="00C45FC8"/>
    <w:rsid w:val="00C46105"/>
    <w:rsid w:val="00C46974"/>
    <w:rsid w:val="00C46EE7"/>
    <w:rsid w:val="00C473BE"/>
    <w:rsid w:val="00C50023"/>
    <w:rsid w:val="00C50396"/>
    <w:rsid w:val="00C50A51"/>
    <w:rsid w:val="00C50B59"/>
    <w:rsid w:val="00C5133D"/>
    <w:rsid w:val="00C52092"/>
    <w:rsid w:val="00C52B39"/>
    <w:rsid w:val="00C5388F"/>
    <w:rsid w:val="00C54717"/>
    <w:rsid w:val="00C55690"/>
    <w:rsid w:val="00C55EEC"/>
    <w:rsid w:val="00C571B3"/>
    <w:rsid w:val="00C57B4D"/>
    <w:rsid w:val="00C57D0E"/>
    <w:rsid w:val="00C606FF"/>
    <w:rsid w:val="00C60AAA"/>
    <w:rsid w:val="00C6107B"/>
    <w:rsid w:val="00C61238"/>
    <w:rsid w:val="00C61DDB"/>
    <w:rsid w:val="00C61F81"/>
    <w:rsid w:val="00C62A2D"/>
    <w:rsid w:val="00C62A99"/>
    <w:rsid w:val="00C649B3"/>
    <w:rsid w:val="00C64ABD"/>
    <w:rsid w:val="00C650AD"/>
    <w:rsid w:val="00C66298"/>
    <w:rsid w:val="00C664BC"/>
    <w:rsid w:val="00C672EC"/>
    <w:rsid w:val="00C6764F"/>
    <w:rsid w:val="00C70F32"/>
    <w:rsid w:val="00C72504"/>
    <w:rsid w:val="00C752C4"/>
    <w:rsid w:val="00C764E1"/>
    <w:rsid w:val="00C7731F"/>
    <w:rsid w:val="00C77335"/>
    <w:rsid w:val="00C779EF"/>
    <w:rsid w:val="00C77E20"/>
    <w:rsid w:val="00C803F9"/>
    <w:rsid w:val="00C8091B"/>
    <w:rsid w:val="00C80BC6"/>
    <w:rsid w:val="00C80D35"/>
    <w:rsid w:val="00C81040"/>
    <w:rsid w:val="00C81231"/>
    <w:rsid w:val="00C8132F"/>
    <w:rsid w:val="00C81474"/>
    <w:rsid w:val="00C819F5"/>
    <w:rsid w:val="00C82D1D"/>
    <w:rsid w:val="00C83BAF"/>
    <w:rsid w:val="00C83C48"/>
    <w:rsid w:val="00C841A1"/>
    <w:rsid w:val="00C861C5"/>
    <w:rsid w:val="00C861FB"/>
    <w:rsid w:val="00C8633E"/>
    <w:rsid w:val="00C86390"/>
    <w:rsid w:val="00C86F48"/>
    <w:rsid w:val="00C87A0D"/>
    <w:rsid w:val="00C905BB"/>
    <w:rsid w:val="00C914F5"/>
    <w:rsid w:val="00C9151F"/>
    <w:rsid w:val="00C918F7"/>
    <w:rsid w:val="00C91EB3"/>
    <w:rsid w:val="00C92CC9"/>
    <w:rsid w:val="00C9308E"/>
    <w:rsid w:val="00C935DF"/>
    <w:rsid w:val="00C93BAF"/>
    <w:rsid w:val="00C94039"/>
    <w:rsid w:val="00C94A0E"/>
    <w:rsid w:val="00C94F57"/>
    <w:rsid w:val="00C95014"/>
    <w:rsid w:val="00C95412"/>
    <w:rsid w:val="00C95504"/>
    <w:rsid w:val="00C95A50"/>
    <w:rsid w:val="00C95FB4"/>
    <w:rsid w:val="00C96609"/>
    <w:rsid w:val="00C971D3"/>
    <w:rsid w:val="00C975CA"/>
    <w:rsid w:val="00C97B1E"/>
    <w:rsid w:val="00CA0113"/>
    <w:rsid w:val="00CA0170"/>
    <w:rsid w:val="00CA022D"/>
    <w:rsid w:val="00CA066E"/>
    <w:rsid w:val="00CA06B2"/>
    <w:rsid w:val="00CA0D7B"/>
    <w:rsid w:val="00CA0E4A"/>
    <w:rsid w:val="00CA22A3"/>
    <w:rsid w:val="00CA402E"/>
    <w:rsid w:val="00CA4A0E"/>
    <w:rsid w:val="00CA4CAA"/>
    <w:rsid w:val="00CA4FD3"/>
    <w:rsid w:val="00CA5D9D"/>
    <w:rsid w:val="00CA6913"/>
    <w:rsid w:val="00CA6E24"/>
    <w:rsid w:val="00CA7FAB"/>
    <w:rsid w:val="00CB08DD"/>
    <w:rsid w:val="00CB36A3"/>
    <w:rsid w:val="00CB3B33"/>
    <w:rsid w:val="00CB3D9F"/>
    <w:rsid w:val="00CB3F37"/>
    <w:rsid w:val="00CB425E"/>
    <w:rsid w:val="00CB4F6A"/>
    <w:rsid w:val="00CB58F2"/>
    <w:rsid w:val="00CB5E39"/>
    <w:rsid w:val="00CB643A"/>
    <w:rsid w:val="00CB680E"/>
    <w:rsid w:val="00CB7005"/>
    <w:rsid w:val="00CB7582"/>
    <w:rsid w:val="00CB7A39"/>
    <w:rsid w:val="00CB7C1E"/>
    <w:rsid w:val="00CC040D"/>
    <w:rsid w:val="00CC054E"/>
    <w:rsid w:val="00CC07EF"/>
    <w:rsid w:val="00CC0CA5"/>
    <w:rsid w:val="00CC0D6E"/>
    <w:rsid w:val="00CC1612"/>
    <w:rsid w:val="00CC29F3"/>
    <w:rsid w:val="00CC32A0"/>
    <w:rsid w:val="00CC3B3C"/>
    <w:rsid w:val="00CC48A6"/>
    <w:rsid w:val="00CC4A9D"/>
    <w:rsid w:val="00CC4B95"/>
    <w:rsid w:val="00CC4EDC"/>
    <w:rsid w:val="00CC668C"/>
    <w:rsid w:val="00CD0E00"/>
    <w:rsid w:val="00CD10C3"/>
    <w:rsid w:val="00CD13ED"/>
    <w:rsid w:val="00CD2198"/>
    <w:rsid w:val="00CD25D4"/>
    <w:rsid w:val="00CD3029"/>
    <w:rsid w:val="00CD3A1F"/>
    <w:rsid w:val="00CD4056"/>
    <w:rsid w:val="00CD4941"/>
    <w:rsid w:val="00CD4F85"/>
    <w:rsid w:val="00CD5223"/>
    <w:rsid w:val="00CD5A60"/>
    <w:rsid w:val="00CD63A2"/>
    <w:rsid w:val="00CD6576"/>
    <w:rsid w:val="00CD72A3"/>
    <w:rsid w:val="00CE05A4"/>
    <w:rsid w:val="00CE0FA7"/>
    <w:rsid w:val="00CE1469"/>
    <w:rsid w:val="00CE16DD"/>
    <w:rsid w:val="00CE489E"/>
    <w:rsid w:val="00CE5F1B"/>
    <w:rsid w:val="00CE67E9"/>
    <w:rsid w:val="00CE71DB"/>
    <w:rsid w:val="00CE7FC5"/>
    <w:rsid w:val="00CF054C"/>
    <w:rsid w:val="00CF0AF7"/>
    <w:rsid w:val="00CF0B08"/>
    <w:rsid w:val="00CF13D3"/>
    <w:rsid w:val="00CF1975"/>
    <w:rsid w:val="00CF271F"/>
    <w:rsid w:val="00CF2DD2"/>
    <w:rsid w:val="00CF3750"/>
    <w:rsid w:val="00CF37F4"/>
    <w:rsid w:val="00CF3B72"/>
    <w:rsid w:val="00CF3C99"/>
    <w:rsid w:val="00CF433D"/>
    <w:rsid w:val="00CF472A"/>
    <w:rsid w:val="00CF507F"/>
    <w:rsid w:val="00CF52C9"/>
    <w:rsid w:val="00CF53F0"/>
    <w:rsid w:val="00CF573F"/>
    <w:rsid w:val="00CF5BB7"/>
    <w:rsid w:val="00CF6613"/>
    <w:rsid w:val="00CF6741"/>
    <w:rsid w:val="00CF6FDC"/>
    <w:rsid w:val="00CF7654"/>
    <w:rsid w:val="00D010FF"/>
    <w:rsid w:val="00D014C4"/>
    <w:rsid w:val="00D015BF"/>
    <w:rsid w:val="00D01B5F"/>
    <w:rsid w:val="00D01D5F"/>
    <w:rsid w:val="00D02DD6"/>
    <w:rsid w:val="00D0338B"/>
    <w:rsid w:val="00D03461"/>
    <w:rsid w:val="00D03568"/>
    <w:rsid w:val="00D0387C"/>
    <w:rsid w:val="00D03C02"/>
    <w:rsid w:val="00D04E65"/>
    <w:rsid w:val="00D05C5E"/>
    <w:rsid w:val="00D05C8D"/>
    <w:rsid w:val="00D06492"/>
    <w:rsid w:val="00D06634"/>
    <w:rsid w:val="00D0796C"/>
    <w:rsid w:val="00D07D81"/>
    <w:rsid w:val="00D100AB"/>
    <w:rsid w:val="00D11146"/>
    <w:rsid w:val="00D114B7"/>
    <w:rsid w:val="00D11617"/>
    <w:rsid w:val="00D118F2"/>
    <w:rsid w:val="00D120BD"/>
    <w:rsid w:val="00D148F5"/>
    <w:rsid w:val="00D14F63"/>
    <w:rsid w:val="00D15B93"/>
    <w:rsid w:val="00D15E25"/>
    <w:rsid w:val="00D1651C"/>
    <w:rsid w:val="00D16F4D"/>
    <w:rsid w:val="00D17709"/>
    <w:rsid w:val="00D202B4"/>
    <w:rsid w:val="00D20465"/>
    <w:rsid w:val="00D20D76"/>
    <w:rsid w:val="00D220EF"/>
    <w:rsid w:val="00D2374F"/>
    <w:rsid w:val="00D248E0"/>
    <w:rsid w:val="00D249BA"/>
    <w:rsid w:val="00D25265"/>
    <w:rsid w:val="00D26C83"/>
    <w:rsid w:val="00D279C9"/>
    <w:rsid w:val="00D30434"/>
    <w:rsid w:val="00D315A0"/>
    <w:rsid w:val="00D31689"/>
    <w:rsid w:val="00D31A5A"/>
    <w:rsid w:val="00D31B05"/>
    <w:rsid w:val="00D324EA"/>
    <w:rsid w:val="00D3278A"/>
    <w:rsid w:val="00D32A3C"/>
    <w:rsid w:val="00D335D0"/>
    <w:rsid w:val="00D33CBA"/>
    <w:rsid w:val="00D3419D"/>
    <w:rsid w:val="00D344BB"/>
    <w:rsid w:val="00D344DD"/>
    <w:rsid w:val="00D3468C"/>
    <w:rsid w:val="00D346B6"/>
    <w:rsid w:val="00D3488C"/>
    <w:rsid w:val="00D35187"/>
    <w:rsid w:val="00D36189"/>
    <w:rsid w:val="00D36960"/>
    <w:rsid w:val="00D40F87"/>
    <w:rsid w:val="00D419B4"/>
    <w:rsid w:val="00D41B99"/>
    <w:rsid w:val="00D41F01"/>
    <w:rsid w:val="00D42715"/>
    <w:rsid w:val="00D439CF"/>
    <w:rsid w:val="00D43DB1"/>
    <w:rsid w:val="00D43F05"/>
    <w:rsid w:val="00D44060"/>
    <w:rsid w:val="00D44459"/>
    <w:rsid w:val="00D445BB"/>
    <w:rsid w:val="00D44A65"/>
    <w:rsid w:val="00D44EDF"/>
    <w:rsid w:val="00D463E5"/>
    <w:rsid w:val="00D469EA"/>
    <w:rsid w:val="00D47B95"/>
    <w:rsid w:val="00D50128"/>
    <w:rsid w:val="00D50223"/>
    <w:rsid w:val="00D503CD"/>
    <w:rsid w:val="00D5048F"/>
    <w:rsid w:val="00D50CB2"/>
    <w:rsid w:val="00D51445"/>
    <w:rsid w:val="00D51721"/>
    <w:rsid w:val="00D518C6"/>
    <w:rsid w:val="00D51F5C"/>
    <w:rsid w:val="00D5213A"/>
    <w:rsid w:val="00D52457"/>
    <w:rsid w:val="00D52AF0"/>
    <w:rsid w:val="00D544DA"/>
    <w:rsid w:val="00D554F1"/>
    <w:rsid w:val="00D5578E"/>
    <w:rsid w:val="00D56810"/>
    <w:rsid w:val="00D56AAC"/>
    <w:rsid w:val="00D575F6"/>
    <w:rsid w:val="00D5764C"/>
    <w:rsid w:val="00D6081A"/>
    <w:rsid w:val="00D60C44"/>
    <w:rsid w:val="00D6119A"/>
    <w:rsid w:val="00D6179A"/>
    <w:rsid w:val="00D622CB"/>
    <w:rsid w:val="00D6250A"/>
    <w:rsid w:val="00D627D9"/>
    <w:rsid w:val="00D645CA"/>
    <w:rsid w:val="00D651D2"/>
    <w:rsid w:val="00D6699F"/>
    <w:rsid w:val="00D67537"/>
    <w:rsid w:val="00D67F33"/>
    <w:rsid w:val="00D67FD8"/>
    <w:rsid w:val="00D7072F"/>
    <w:rsid w:val="00D71640"/>
    <w:rsid w:val="00D71EF0"/>
    <w:rsid w:val="00D72ABF"/>
    <w:rsid w:val="00D72FDA"/>
    <w:rsid w:val="00D733B5"/>
    <w:rsid w:val="00D73615"/>
    <w:rsid w:val="00D736DB"/>
    <w:rsid w:val="00D7465E"/>
    <w:rsid w:val="00D74B7E"/>
    <w:rsid w:val="00D7539C"/>
    <w:rsid w:val="00D76D0D"/>
    <w:rsid w:val="00D7713C"/>
    <w:rsid w:val="00D772C9"/>
    <w:rsid w:val="00D77532"/>
    <w:rsid w:val="00D77647"/>
    <w:rsid w:val="00D77728"/>
    <w:rsid w:val="00D801C4"/>
    <w:rsid w:val="00D807D4"/>
    <w:rsid w:val="00D80942"/>
    <w:rsid w:val="00D80A02"/>
    <w:rsid w:val="00D80E2E"/>
    <w:rsid w:val="00D81987"/>
    <w:rsid w:val="00D82A70"/>
    <w:rsid w:val="00D82D4D"/>
    <w:rsid w:val="00D8306D"/>
    <w:rsid w:val="00D835E3"/>
    <w:rsid w:val="00D83A6C"/>
    <w:rsid w:val="00D852DA"/>
    <w:rsid w:val="00D85EDE"/>
    <w:rsid w:val="00D863D1"/>
    <w:rsid w:val="00D86D99"/>
    <w:rsid w:val="00D86DDE"/>
    <w:rsid w:val="00D87166"/>
    <w:rsid w:val="00D90B2D"/>
    <w:rsid w:val="00D915E4"/>
    <w:rsid w:val="00D91BC8"/>
    <w:rsid w:val="00D91FB9"/>
    <w:rsid w:val="00D9266E"/>
    <w:rsid w:val="00D92CF9"/>
    <w:rsid w:val="00D94983"/>
    <w:rsid w:val="00D952C2"/>
    <w:rsid w:val="00D953AF"/>
    <w:rsid w:val="00DA0208"/>
    <w:rsid w:val="00DA0595"/>
    <w:rsid w:val="00DA06B7"/>
    <w:rsid w:val="00DA0A6D"/>
    <w:rsid w:val="00DA10BC"/>
    <w:rsid w:val="00DA19AB"/>
    <w:rsid w:val="00DA25F6"/>
    <w:rsid w:val="00DA2944"/>
    <w:rsid w:val="00DA2B1A"/>
    <w:rsid w:val="00DA35A5"/>
    <w:rsid w:val="00DA39C0"/>
    <w:rsid w:val="00DA4950"/>
    <w:rsid w:val="00DA4BA4"/>
    <w:rsid w:val="00DA50B7"/>
    <w:rsid w:val="00DA59BF"/>
    <w:rsid w:val="00DA6E79"/>
    <w:rsid w:val="00DA7004"/>
    <w:rsid w:val="00DA74CB"/>
    <w:rsid w:val="00DA7658"/>
    <w:rsid w:val="00DA7860"/>
    <w:rsid w:val="00DA7867"/>
    <w:rsid w:val="00DA7BE5"/>
    <w:rsid w:val="00DB0793"/>
    <w:rsid w:val="00DB0FAD"/>
    <w:rsid w:val="00DB1544"/>
    <w:rsid w:val="00DB1669"/>
    <w:rsid w:val="00DB16A7"/>
    <w:rsid w:val="00DB2FB8"/>
    <w:rsid w:val="00DB34C0"/>
    <w:rsid w:val="00DB402D"/>
    <w:rsid w:val="00DB4454"/>
    <w:rsid w:val="00DB6606"/>
    <w:rsid w:val="00DC131E"/>
    <w:rsid w:val="00DC1AD1"/>
    <w:rsid w:val="00DC22F1"/>
    <w:rsid w:val="00DC335E"/>
    <w:rsid w:val="00DC352C"/>
    <w:rsid w:val="00DC3560"/>
    <w:rsid w:val="00DC362C"/>
    <w:rsid w:val="00DC39E8"/>
    <w:rsid w:val="00DC3D8E"/>
    <w:rsid w:val="00DC4216"/>
    <w:rsid w:val="00DC42E9"/>
    <w:rsid w:val="00DC45D2"/>
    <w:rsid w:val="00DC469A"/>
    <w:rsid w:val="00DC4BD8"/>
    <w:rsid w:val="00DC4BF5"/>
    <w:rsid w:val="00DC593C"/>
    <w:rsid w:val="00DC64F4"/>
    <w:rsid w:val="00DC69F7"/>
    <w:rsid w:val="00DC6CA1"/>
    <w:rsid w:val="00DC6F02"/>
    <w:rsid w:val="00DC7083"/>
    <w:rsid w:val="00DC7B15"/>
    <w:rsid w:val="00DC7D95"/>
    <w:rsid w:val="00DD09D1"/>
    <w:rsid w:val="00DD0A20"/>
    <w:rsid w:val="00DD1508"/>
    <w:rsid w:val="00DD1635"/>
    <w:rsid w:val="00DD191B"/>
    <w:rsid w:val="00DD1FD4"/>
    <w:rsid w:val="00DD2185"/>
    <w:rsid w:val="00DD248D"/>
    <w:rsid w:val="00DD29B1"/>
    <w:rsid w:val="00DD2CDE"/>
    <w:rsid w:val="00DD32F4"/>
    <w:rsid w:val="00DD35AE"/>
    <w:rsid w:val="00DD43B4"/>
    <w:rsid w:val="00DD52C2"/>
    <w:rsid w:val="00DD5962"/>
    <w:rsid w:val="00DD59D9"/>
    <w:rsid w:val="00DD5F48"/>
    <w:rsid w:val="00DD7EC1"/>
    <w:rsid w:val="00DE015C"/>
    <w:rsid w:val="00DE01FE"/>
    <w:rsid w:val="00DE0D97"/>
    <w:rsid w:val="00DE11B3"/>
    <w:rsid w:val="00DE1A89"/>
    <w:rsid w:val="00DE53DC"/>
    <w:rsid w:val="00DE5547"/>
    <w:rsid w:val="00DE57FF"/>
    <w:rsid w:val="00DE6146"/>
    <w:rsid w:val="00DE62B2"/>
    <w:rsid w:val="00DE7919"/>
    <w:rsid w:val="00DE793B"/>
    <w:rsid w:val="00DF0071"/>
    <w:rsid w:val="00DF0D0B"/>
    <w:rsid w:val="00DF0DE9"/>
    <w:rsid w:val="00DF128C"/>
    <w:rsid w:val="00DF130F"/>
    <w:rsid w:val="00DF162F"/>
    <w:rsid w:val="00DF1B59"/>
    <w:rsid w:val="00DF2B22"/>
    <w:rsid w:val="00DF301D"/>
    <w:rsid w:val="00DF3352"/>
    <w:rsid w:val="00DF4694"/>
    <w:rsid w:val="00DF522C"/>
    <w:rsid w:val="00DF5363"/>
    <w:rsid w:val="00DF5AB6"/>
    <w:rsid w:val="00DF6117"/>
    <w:rsid w:val="00DF6C20"/>
    <w:rsid w:val="00DF7911"/>
    <w:rsid w:val="00DF7E26"/>
    <w:rsid w:val="00E001DC"/>
    <w:rsid w:val="00E002AA"/>
    <w:rsid w:val="00E00C09"/>
    <w:rsid w:val="00E01495"/>
    <w:rsid w:val="00E0164F"/>
    <w:rsid w:val="00E01FAA"/>
    <w:rsid w:val="00E0215F"/>
    <w:rsid w:val="00E0241D"/>
    <w:rsid w:val="00E024A3"/>
    <w:rsid w:val="00E036CF"/>
    <w:rsid w:val="00E03B2F"/>
    <w:rsid w:val="00E04FF8"/>
    <w:rsid w:val="00E051B8"/>
    <w:rsid w:val="00E054D3"/>
    <w:rsid w:val="00E05FED"/>
    <w:rsid w:val="00E07214"/>
    <w:rsid w:val="00E07BEC"/>
    <w:rsid w:val="00E10145"/>
    <w:rsid w:val="00E10C39"/>
    <w:rsid w:val="00E11C7A"/>
    <w:rsid w:val="00E11E6A"/>
    <w:rsid w:val="00E1223C"/>
    <w:rsid w:val="00E127AC"/>
    <w:rsid w:val="00E12AEC"/>
    <w:rsid w:val="00E12F72"/>
    <w:rsid w:val="00E13108"/>
    <w:rsid w:val="00E147EA"/>
    <w:rsid w:val="00E14D52"/>
    <w:rsid w:val="00E1503C"/>
    <w:rsid w:val="00E15AA9"/>
    <w:rsid w:val="00E15F6D"/>
    <w:rsid w:val="00E16053"/>
    <w:rsid w:val="00E163BD"/>
    <w:rsid w:val="00E17B25"/>
    <w:rsid w:val="00E17F6C"/>
    <w:rsid w:val="00E20399"/>
    <w:rsid w:val="00E20EFB"/>
    <w:rsid w:val="00E2128C"/>
    <w:rsid w:val="00E21F3F"/>
    <w:rsid w:val="00E2227A"/>
    <w:rsid w:val="00E23061"/>
    <w:rsid w:val="00E23299"/>
    <w:rsid w:val="00E23CE8"/>
    <w:rsid w:val="00E241BA"/>
    <w:rsid w:val="00E247BE"/>
    <w:rsid w:val="00E24B62"/>
    <w:rsid w:val="00E25239"/>
    <w:rsid w:val="00E26B74"/>
    <w:rsid w:val="00E2720F"/>
    <w:rsid w:val="00E27CFE"/>
    <w:rsid w:val="00E27F80"/>
    <w:rsid w:val="00E310BB"/>
    <w:rsid w:val="00E313CE"/>
    <w:rsid w:val="00E31706"/>
    <w:rsid w:val="00E31D9A"/>
    <w:rsid w:val="00E32442"/>
    <w:rsid w:val="00E3255B"/>
    <w:rsid w:val="00E33B89"/>
    <w:rsid w:val="00E33C81"/>
    <w:rsid w:val="00E33CA2"/>
    <w:rsid w:val="00E3471E"/>
    <w:rsid w:val="00E3476D"/>
    <w:rsid w:val="00E34850"/>
    <w:rsid w:val="00E350CF"/>
    <w:rsid w:val="00E35122"/>
    <w:rsid w:val="00E35DE3"/>
    <w:rsid w:val="00E36810"/>
    <w:rsid w:val="00E37761"/>
    <w:rsid w:val="00E40052"/>
    <w:rsid w:val="00E41644"/>
    <w:rsid w:val="00E41664"/>
    <w:rsid w:val="00E41801"/>
    <w:rsid w:val="00E41986"/>
    <w:rsid w:val="00E41E87"/>
    <w:rsid w:val="00E41E9A"/>
    <w:rsid w:val="00E42052"/>
    <w:rsid w:val="00E427B7"/>
    <w:rsid w:val="00E432CF"/>
    <w:rsid w:val="00E435EA"/>
    <w:rsid w:val="00E43E6B"/>
    <w:rsid w:val="00E449E0"/>
    <w:rsid w:val="00E44D33"/>
    <w:rsid w:val="00E452C1"/>
    <w:rsid w:val="00E455BE"/>
    <w:rsid w:val="00E4585F"/>
    <w:rsid w:val="00E458D8"/>
    <w:rsid w:val="00E45D5E"/>
    <w:rsid w:val="00E46841"/>
    <w:rsid w:val="00E468A6"/>
    <w:rsid w:val="00E4718D"/>
    <w:rsid w:val="00E47850"/>
    <w:rsid w:val="00E47A62"/>
    <w:rsid w:val="00E47BB7"/>
    <w:rsid w:val="00E502BF"/>
    <w:rsid w:val="00E504B4"/>
    <w:rsid w:val="00E50998"/>
    <w:rsid w:val="00E50A34"/>
    <w:rsid w:val="00E50C26"/>
    <w:rsid w:val="00E51319"/>
    <w:rsid w:val="00E52181"/>
    <w:rsid w:val="00E52B99"/>
    <w:rsid w:val="00E53889"/>
    <w:rsid w:val="00E53F68"/>
    <w:rsid w:val="00E543E8"/>
    <w:rsid w:val="00E544F2"/>
    <w:rsid w:val="00E545F7"/>
    <w:rsid w:val="00E549D5"/>
    <w:rsid w:val="00E54B46"/>
    <w:rsid w:val="00E55219"/>
    <w:rsid w:val="00E554B1"/>
    <w:rsid w:val="00E5579F"/>
    <w:rsid w:val="00E55969"/>
    <w:rsid w:val="00E566B0"/>
    <w:rsid w:val="00E566EE"/>
    <w:rsid w:val="00E56B86"/>
    <w:rsid w:val="00E56DFC"/>
    <w:rsid w:val="00E56EF6"/>
    <w:rsid w:val="00E5706B"/>
    <w:rsid w:val="00E57DA3"/>
    <w:rsid w:val="00E6000F"/>
    <w:rsid w:val="00E6025C"/>
    <w:rsid w:val="00E60745"/>
    <w:rsid w:val="00E60B14"/>
    <w:rsid w:val="00E6111D"/>
    <w:rsid w:val="00E62541"/>
    <w:rsid w:val="00E62671"/>
    <w:rsid w:val="00E6296E"/>
    <w:rsid w:val="00E63654"/>
    <w:rsid w:val="00E6427A"/>
    <w:rsid w:val="00E64451"/>
    <w:rsid w:val="00E64AAA"/>
    <w:rsid w:val="00E64F37"/>
    <w:rsid w:val="00E651A1"/>
    <w:rsid w:val="00E65BE0"/>
    <w:rsid w:val="00E65CC2"/>
    <w:rsid w:val="00E66279"/>
    <w:rsid w:val="00E6694D"/>
    <w:rsid w:val="00E6695B"/>
    <w:rsid w:val="00E66BA4"/>
    <w:rsid w:val="00E670DE"/>
    <w:rsid w:val="00E67953"/>
    <w:rsid w:val="00E69050"/>
    <w:rsid w:val="00E7018C"/>
    <w:rsid w:val="00E7054A"/>
    <w:rsid w:val="00E707F8"/>
    <w:rsid w:val="00E70963"/>
    <w:rsid w:val="00E71124"/>
    <w:rsid w:val="00E711B9"/>
    <w:rsid w:val="00E71660"/>
    <w:rsid w:val="00E71D15"/>
    <w:rsid w:val="00E721E2"/>
    <w:rsid w:val="00E72B63"/>
    <w:rsid w:val="00E72E46"/>
    <w:rsid w:val="00E72F8C"/>
    <w:rsid w:val="00E737D8"/>
    <w:rsid w:val="00E73A13"/>
    <w:rsid w:val="00E73BBF"/>
    <w:rsid w:val="00E73D1E"/>
    <w:rsid w:val="00E7447F"/>
    <w:rsid w:val="00E75C5A"/>
    <w:rsid w:val="00E76426"/>
    <w:rsid w:val="00E764B8"/>
    <w:rsid w:val="00E77678"/>
    <w:rsid w:val="00E77829"/>
    <w:rsid w:val="00E77B2B"/>
    <w:rsid w:val="00E77F3E"/>
    <w:rsid w:val="00E809F5"/>
    <w:rsid w:val="00E80F59"/>
    <w:rsid w:val="00E81AC1"/>
    <w:rsid w:val="00E81C1D"/>
    <w:rsid w:val="00E828E1"/>
    <w:rsid w:val="00E83B0F"/>
    <w:rsid w:val="00E83B51"/>
    <w:rsid w:val="00E83F6D"/>
    <w:rsid w:val="00E840B7"/>
    <w:rsid w:val="00E847EB"/>
    <w:rsid w:val="00E855F4"/>
    <w:rsid w:val="00E86290"/>
    <w:rsid w:val="00E86397"/>
    <w:rsid w:val="00E8664C"/>
    <w:rsid w:val="00E86833"/>
    <w:rsid w:val="00E868DB"/>
    <w:rsid w:val="00E868F3"/>
    <w:rsid w:val="00E8720F"/>
    <w:rsid w:val="00E8787B"/>
    <w:rsid w:val="00E87B65"/>
    <w:rsid w:val="00E905E1"/>
    <w:rsid w:val="00E91CA5"/>
    <w:rsid w:val="00E91D6F"/>
    <w:rsid w:val="00E92247"/>
    <w:rsid w:val="00E925C6"/>
    <w:rsid w:val="00E92F1D"/>
    <w:rsid w:val="00E9353B"/>
    <w:rsid w:val="00E93551"/>
    <w:rsid w:val="00E940DA"/>
    <w:rsid w:val="00E942FD"/>
    <w:rsid w:val="00E94E1E"/>
    <w:rsid w:val="00E957D7"/>
    <w:rsid w:val="00E95A52"/>
    <w:rsid w:val="00E95BBC"/>
    <w:rsid w:val="00E960CE"/>
    <w:rsid w:val="00E967CB"/>
    <w:rsid w:val="00E96E03"/>
    <w:rsid w:val="00E975E7"/>
    <w:rsid w:val="00E97BA0"/>
    <w:rsid w:val="00EA0BB8"/>
    <w:rsid w:val="00EA0C40"/>
    <w:rsid w:val="00EA0C88"/>
    <w:rsid w:val="00EA0F2A"/>
    <w:rsid w:val="00EA1348"/>
    <w:rsid w:val="00EA163A"/>
    <w:rsid w:val="00EA1C8E"/>
    <w:rsid w:val="00EA327F"/>
    <w:rsid w:val="00EA337C"/>
    <w:rsid w:val="00EA395A"/>
    <w:rsid w:val="00EA39A3"/>
    <w:rsid w:val="00EA39E2"/>
    <w:rsid w:val="00EA3CA2"/>
    <w:rsid w:val="00EA4544"/>
    <w:rsid w:val="00EA4A9D"/>
    <w:rsid w:val="00EA5375"/>
    <w:rsid w:val="00EA68C4"/>
    <w:rsid w:val="00EA6F6E"/>
    <w:rsid w:val="00EA74F9"/>
    <w:rsid w:val="00EB0815"/>
    <w:rsid w:val="00EB0938"/>
    <w:rsid w:val="00EB1BF1"/>
    <w:rsid w:val="00EB247B"/>
    <w:rsid w:val="00EB24D3"/>
    <w:rsid w:val="00EB2EBE"/>
    <w:rsid w:val="00EB34D9"/>
    <w:rsid w:val="00EB3AD3"/>
    <w:rsid w:val="00EB5520"/>
    <w:rsid w:val="00EB5CE8"/>
    <w:rsid w:val="00EB5F33"/>
    <w:rsid w:val="00EB5FF6"/>
    <w:rsid w:val="00EB6308"/>
    <w:rsid w:val="00EB6940"/>
    <w:rsid w:val="00EB6D3E"/>
    <w:rsid w:val="00EB6ECE"/>
    <w:rsid w:val="00EB7A33"/>
    <w:rsid w:val="00EC05D6"/>
    <w:rsid w:val="00EC0EAD"/>
    <w:rsid w:val="00EC0FFB"/>
    <w:rsid w:val="00EC1B92"/>
    <w:rsid w:val="00EC2B3E"/>
    <w:rsid w:val="00EC3048"/>
    <w:rsid w:val="00EC409F"/>
    <w:rsid w:val="00EC411D"/>
    <w:rsid w:val="00EC42AC"/>
    <w:rsid w:val="00EC4890"/>
    <w:rsid w:val="00EC59D1"/>
    <w:rsid w:val="00EC6044"/>
    <w:rsid w:val="00EC6543"/>
    <w:rsid w:val="00EC6608"/>
    <w:rsid w:val="00EC7BAC"/>
    <w:rsid w:val="00EC7D0F"/>
    <w:rsid w:val="00EC7E6A"/>
    <w:rsid w:val="00ED007F"/>
    <w:rsid w:val="00ED024B"/>
    <w:rsid w:val="00ED03D4"/>
    <w:rsid w:val="00ED0531"/>
    <w:rsid w:val="00ED085E"/>
    <w:rsid w:val="00ED0BDF"/>
    <w:rsid w:val="00ED0DC1"/>
    <w:rsid w:val="00ED143C"/>
    <w:rsid w:val="00ED22B7"/>
    <w:rsid w:val="00ED2AD6"/>
    <w:rsid w:val="00ED3C39"/>
    <w:rsid w:val="00ED3C9C"/>
    <w:rsid w:val="00ED40C0"/>
    <w:rsid w:val="00ED42D0"/>
    <w:rsid w:val="00ED42FA"/>
    <w:rsid w:val="00ED46B7"/>
    <w:rsid w:val="00ED5211"/>
    <w:rsid w:val="00ED60F4"/>
    <w:rsid w:val="00ED6BDE"/>
    <w:rsid w:val="00ED6E62"/>
    <w:rsid w:val="00ED7057"/>
    <w:rsid w:val="00ED74DD"/>
    <w:rsid w:val="00ED7F19"/>
    <w:rsid w:val="00EE1BCF"/>
    <w:rsid w:val="00EE225F"/>
    <w:rsid w:val="00EE3174"/>
    <w:rsid w:val="00EE5364"/>
    <w:rsid w:val="00EE59B2"/>
    <w:rsid w:val="00EE642D"/>
    <w:rsid w:val="00EE724D"/>
    <w:rsid w:val="00EF0E05"/>
    <w:rsid w:val="00EF1096"/>
    <w:rsid w:val="00EF154F"/>
    <w:rsid w:val="00EF1DEF"/>
    <w:rsid w:val="00EF22AE"/>
    <w:rsid w:val="00EF276E"/>
    <w:rsid w:val="00EF2902"/>
    <w:rsid w:val="00EF3F86"/>
    <w:rsid w:val="00EF4738"/>
    <w:rsid w:val="00EF47B2"/>
    <w:rsid w:val="00EF5795"/>
    <w:rsid w:val="00EF6589"/>
    <w:rsid w:val="00EF7A5E"/>
    <w:rsid w:val="00F00042"/>
    <w:rsid w:val="00F0044C"/>
    <w:rsid w:val="00F00B89"/>
    <w:rsid w:val="00F00E99"/>
    <w:rsid w:val="00F017A6"/>
    <w:rsid w:val="00F023CC"/>
    <w:rsid w:val="00F0273E"/>
    <w:rsid w:val="00F02E21"/>
    <w:rsid w:val="00F02F62"/>
    <w:rsid w:val="00F031DA"/>
    <w:rsid w:val="00F03B10"/>
    <w:rsid w:val="00F03C20"/>
    <w:rsid w:val="00F04AE9"/>
    <w:rsid w:val="00F04ED2"/>
    <w:rsid w:val="00F05206"/>
    <w:rsid w:val="00F054CD"/>
    <w:rsid w:val="00F059FB"/>
    <w:rsid w:val="00F05B90"/>
    <w:rsid w:val="00F061F6"/>
    <w:rsid w:val="00F06C5E"/>
    <w:rsid w:val="00F073E7"/>
    <w:rsid w:val="00F077E0"/>
    <w:rsid w:val="00F10EEA"/>
    <w:rsid w:val="00F114B3"/>
    <w:rsid w:val="00F11C01"/>
    <w:rsid w:val="00F129E7"/>
    <w:rsid w:val="00F12F00"/>
    <w:rsid w:val="00F132DF"/>
    <w:rsid w:val="00F13C52"/>
    <w:rsid w:val="00F14F9E"/>
    <w:rsid w:val="00F15137"/>
    <w:rsid w:val="00F15146"/>
    <w:rsid w:val="00F15E10"/>
    <w:rsid w:val="00F162F4"/>
    <w:rsid w:val="00F16409"/>
    <w:rsid w:val="00F16D23"/>
    <w:rsid w:val="00F1724F"/>
    <w:rsid w:val="00F1749A"/>
    <w:rsid w:val="00F17A64"/>
    <w:rsid w:val="00F17F0E"/>
    <w:rsid w:val="00F18006"/>
    <w:rsid w:val="00F200BE"/>
    <w:rsid w:val="00F20412"/>
    <w:rsid w:val="00F20DDB"/>
    <w:rsid w:val="00F21749"/>
    <w:rsid w:val="00F21BC2"/>
    <w:rsid w:val="00F23526"/>
    <w:rsid w:val="00F23729"/>
    <w:rsid w:val="00F23DFB"/>
    <w:rsid w:val="00F248DE"/>
    <w:rsid w:val="00F2496B"/>
    <w:rsid w:val="00F24B77"/>
    <w:rsid w:val="00F2535D"/>
    <w:rsid w:val="00F25518"/>
    <w:rsid w:val="00F257F7"/>
    <w:rsid w:val="00F25A29"/>
    <w:rsid w:val="00F2654E"/>
    <w:rsid w:val="00F270B8"/>
    <w:rsid w:val="00F271E3"/>
    <w:rsid w:val="00F2786A"/>
    <w:rsid w:val="00F27C9D"/>
    <w:rsid w:val="00F27EAE"/>
    <w:rsid w:val="00F27F83"/>
    <w:rsid w:val="00F30143"/>
    <w:rsid w:val="00F30750"/>
    <w:rsid w:val="00F308D7"/>
    <w:rsid w:val="00F308DD"/>
    <w:rsid w:val="00F308DE"/>
    <w:rsid w:val="00F30D1A"/>
    <w:rsid w:val="00F30F00"/>
    <w:rsid w:val="00F3114D"/>
    <w:rsid w:val="00F3163E"/>
    <w:rsid w:val="00F31F5A"/>
    <w:rsid w:val="00F3264C"/>
    <w:rsid w:val="00F327DC"/>
    <w:rsid w:val="00F33180"/>
    <w:rsid w:val="00F3341D"/>
    <w:rsid w:val="00F3387F"/>
    <w:rsid w:val="00F33DB1"/>
    <w:rsid w:val="00F33FC1"/>
    <w:rsid w:val="00F3494F"/>
    <w:rsid w:val="00F35590"/>
    <w:rsid w:val="00F35E53"/>
    <w:rsid w:val="00F3618B"/>
    <w:rsid w:val="00F3680B"/>
    <w:rsid w:val="00F36998"/>
    <w:rsid w:val="00F36A0C"/>
    <w:rsid w:val="00F378B8"/>
    <w:rsid w:val="00F37979"/>
    <w:rsid w:val="00F37A7B"/>
    <w:rsid w:val="00F37F7B"/>
    <w:rsid w:val="00F407F3"/>
    <w:rsid w:val="00F4131C"/>
    <w:rsid w:val="00F41A1F"/>
    <w:rsid w:val="00F41D7C"/>
    <w:rsid w:val="00F42618"/>
    <w:rsid w:val="00F43AEF"/>
    <w:rsid w:val="00F451EE"/>
    <w:rsid w:val="00F452FF"/>
    <w:rsid w:val="00F46087"/>
    <w:rsid w:val="00F47275"/>
    <w:rsid w:val="00F477B0"/>
    <w:rsid w:val="00F50B11"/>
    <w:rsid w:val="00F5102E"/>
    <w:rsid w:val="00F518A2"/>
    <w:rsid w:val="00F519E5"/>
    <w:rsid w:val="00F52419"/>
    <w:rsid w:val="00F52531"/>
    <w:rsid w:val="00F539A6"/>
    <w:rsid w:val="00F53F06"/>
    <w:rsid w:val="00F54972"/>
    <w:rsid w:val="00F564E7"/>
    <w:rsid w:val="00F56528"/>
    <w:rsid w:val="00F56B1F"/>
    <w:rsid w:val="00F5777A"/>
    <w:rsid w:val="00F57B00"/>
    <w:rsid w:val="00F57B87"/>
    <w:rsid w:val="00F60A91"/>
    <w:rsid w:val="00F6220E"/>
    <w:rsid w:val="00F62D09"/>
    <w:rsid w:val="00F63C15"/>
    <w:rsid w:val="00F63C73"/>
    <w:rsid w:val="00F64067"/>
    <w:rsid w:val="00F648EB"/>
    <w:rsid w:val="00F64A30"/>
    <w:rsid w:val="00F64E19"/>
    <w:rsid w:val="00F66127"/>
    <w:rsid w:val="00F66B88"/>
    <w:rsid w:val="00F673AA"/>
    <w:rsid w:val="00F6742C"/>
    <w:rsid w:val="00F67663"/>
    <w:rsid w:val="00F67F85"/>
    <w:rsid w:val="00F70581"/>
    <w:rsid w:val="00F70595"/>
    <w:rsid w:val="00F706FA"/>
    <w:rsid w:val="00F70BE5"/>
    <w:rsid w:val="00F739A2"/>
    <w:rsid w:val="00F73E0C"/>
    <w:rsid w:val="00F74568"/>
    <w:rsid w:val="00F74959"/>
    <w:rsid w:val="00F74B7D"/>
    <w:rsid w:val="00F75A8E"/>
    <w:rsid w:val="00F76095"/>
    <w:rsid w:val="00F76A96"/>
    <w:rsid w:val="00F76DBA"/>
    <w:rsid w:val="00F76F44"/>
    <w:rsid w:val="00F77BFB"/>
    <w:rsid w:val="00F8021C"/>
    <w:rsid w:val="00F80744"/>
    <w:rsid w:val="00F81956"/>
    <w:rsid w:val="00F827B7"/>
    <w:rsid w:val="00F83A33"/>
    <w:rsid w:val="00F84CD7"/>
    <w:rsid w:val="00F853D5"/>
    <w:rsid w:val="00F863D0"/>
    <w:rsid w:val="00F8671A"/>
    <w:rsid w:val="00F877AD"/>
    <w:rsid w:val="00F87F08"/>
    <w:rsid w:val="00F902E1"/>
    <w:rsid w:val="00F9172A"/>
    <w:rsid w:val="00F9179E"/>
    <w:rsid w:val="00F91FA1"/>
    <w:rsid w:val="00F92A29"/>
    <w:rsid w:val="00F92B3D"/>
    <w:rsid w:val="00F9354D"/>
    <w:rsid w:val="00F9389D"/>
    <w:rsid w:val="00F948D1"/>
    <w:rsid w:val="00F94A19"/>
    <w:rsid w:val="00F94D4F"/>
    <w:rsid w:val="00F95042"/>
    <w:rsid w:val="00F952F6"/>
    <w:rsid w:val="00F95746"/>
    <w:rsid w:val="00F968B9"/>
    <w:rsid w:val="00F96A50"/>
    <w:rsid w:val="00F9730F"/>
    <w:rsid w:val="00FA035C"/>
    <w:rsid w:val="00FA066C"/>
    <w:rsid w:val="00FA09B5"/>
    <w:rsid w:val="00FA1C0A"/>
    <w:rsid w:val="00FA1EE2"/>
    <w:rsid w:val="00FA2031"/>
    <w:rsid w:val="00FA20BA"/>
    <w:rsid w:val="00FA2F44"/>
    <w:rsid w:val="00FA4235"/>
    <w:rsid w:val="00FA4D45"/>
    <w:rsid w:val="00FA51F3"/>
    <w:rsid w:val="00FA56DD"/>
    <w:rsid w:val="00FA5A9C"/>
    <w:rsid w:val="00FA62F6"/>
    <w:rsid w:val="00FA669B"/>
    <w:rsid w:val="00FA6896"/>
    <w:rsid w:val="00FA6D61"/>
    <w:rsid w:val="00FA712D"/>
    <w:rsid w:val="00FB0010"/>
    <w:rsid w:val="00FB072A"/>
    <w:rsid w:val="00FB11E7"/>
    <w:rsid w:val="00FB127C"/>
    <w:rsid w:val="00FB1696"/>
    <w:rsid w:val="00FB19FD"/>
    <w:rsid w:val="00FB1BA4"/>
    <w:rsid w:val="00FB1CF0"/>
    <w:rsid w:val="00FB1D5B"/>
    <w:rsid w:val="00FB3931"/>
    <w:rsid w:val="00FB4226"/>
    <w:rsid w:val="00FB485A"/>
    <w:rsid w:val="00FB5B11"/>
    <w:rsid w:val="00FB5F4B"/>
    <w:rsid w:val="00FB77D5"/>
    <w:rsid w:val="00FB7EC0"/>
    <w:rsid w:val="00FC02A1"/>
    <w:rsid w:val="00FC0E3B"/>
    <w:rsid w:val="00FC0EF5"/>
    <w:rsid w:val="00FC0F7E"/>
    <w:rsid w:val="00FC16B9"/>
    <w:rsid w:val="00FC16F8"/>
    <w:rsid w:val="00FC249B"/>
    <w:rsid w:val="00FC29B3"/>
    <w:rsid w:val="00FC2A6B"/>
    <w:rsid w:val="00FC3752"/>
    <w:rsid w:val="00FC390B"/>
    <w:rsid w:val="00FC47B3"/>
    <w:rsid w:val="00FC4859"/>
    <w:rsid w:val="00FC4A6B"/>
    <w:rsid w:val="00FC4AFC"/>
    <w:rsid w:val="00FC58B7"/>
    <w:rsid w:val="00FC5A49"/>
    <w:rsid w:val="00FC6064"/>
    <w:rsid w:val="00FC6340"/>
    <w:rsid w:val="00FC6FB4"/>
    <w:rsid w:val="00FD0307"/>
    <w:rsid w:val="00FD2999"/>
    <w:rsid w:val="00FD3005"/>
    <w:rsid w:val="00FD307B"/>
    <w:rsid w:val="00FD35CF"/>
    <w:rsid w:val="00FD398F"/>
    <w:rsid w:val="00FD40A4"/>
    <w:rsid w:val="00FD41C4"/>
    <w:rsid w:val="00FD4331"/>
    <w:rsid w:val="00FD4449"/>
    <w:rsid w:val="00FD55E1"/>
    <w:rsid w:val="00FD594B"/>
    <w:rsid w:val="00FD59F2"/>
    <w:rsid w:val="00FD5C40"/>
    <w:rsid w:val="00FD6FBB"/>
    <w:rsid w:val="00FD735F"/>
    <w:rsid w:val="00FE06CA"/>
    <w:rsid w:val="00FE1238"/>
    <w:rsid w:val="00FE13B8"/>
    <w:rsid w:val="00FE14DB"/>
    <w:rsid w:val="00FE1718"/>
    <w:rsid w:val="00FE1A73"/>
    <w:rsid w:val="00FE2118"/>
    <w:rsid w:val="00FE21E0"/>
    <w:rsid w:val="00FE23EF"/>
    <w:rsid w:val="00FE27DC"/>
    <w:rsid w:val="00FE3A2A"/>
    <w:rsid w:val="00FE48C2"/>
    <w:rsid w:val="00FE4C3E"/>
    <w:rsid w:val="00FE4D71"/>
    <w:rsid w:val="00FE52E1"/>
    <w:rsid w:val="00FE5360"/>
    <w:rsid w:val="00FE5522"/>
    <w:rsid w:val="00FE5D58"/>
    <w:rsid w:val="00FE6180"/>
    <w:rsid w:val="00FE681A"/>
    <w:rsid w:val="00FE69F0"/>
    <w:rsid w:val="00FE6A69"/>
    <w:rsid w:val="00FE6CD5"/>
    <w:rsid w:val="00FE70A2"/>
    <w:rsid w:val="00FE7B10"/>
    <w:rsid w:val="00FF0146"/>
    <w:rsid w:val="00FF056F"/>
    <w:rsid w:val="00FF0DDB"/>
    <w:rsid w:val="00FF1E6E"/>
    <w:rsid w:val="00FF1FF7"/>
    <w:rsid w:val="00FF21F3"/>
    <w:rsid w:val="00FF230B"/>
    <w:rsid w:val="00FF28DD"/>
    <w:rsid w:val="00FF29FA"/>
    <w:rsid w:val="00FF2A7F"/>
    <w:rsid w:val="00FF3663"/>
    <w:rsid w:val="00FF3719"/>
    <w:rsid w:val="00FF381C"/>
    <w:rsid w:val="00FF41F6"/>
    <w:rsid w:val="00FF4592"/>
    <w:rsid w:val="00FF5196"/>
    <w:rsid w:val="00FF5868"/>
    <w:rsid w:val="00FF61FC"/>
    <w:rsid w:val="00FF64D5"/>
    <w:rsid w:val="00FF7B25"/>
    <w:rsid w:val="00FF7D8F"/>
    <w:rsid w:val="00FF7E03"/>
    <w:rsid w:val="01301E01"/>
    <w:rsid w:val="013E18F7"/>
    <w:rsid w:val="01432B11"/>
    <w:rsid w:val="016B2F2C"/>
    <w:rsid w:val="0180E993"/>
    <w:rsid w:val="019ACBEB"/>
    <w:rsid w:val="01B5A925"/>
    <w:rsid w:val="01B997A1"/>
    <w:rsid w:val="01F4D4AD"/>
    <w:rsid w:val="01F614E2"/>
    <w:rsid w:val="02060430"/>
    <w:rsid w:val="02107E06"/>
    <w:rsid w:val="023D7FBD"/>
    <w:rsid w:val="02441CB6"/>
    <w:rsid w:val="0258B70A"/>
    <w:rsid w:val="025DE626"/>
    <w:rsid w:val="027475C3"/>
    <w:rsid w:val="028D908D"/>
    <w:rsid w:val="02997F6B"/>
    <w:rsid w:val="029B9B8A"/>
    <w:rsid w:val="02BA15BE"/>
    <w:rsid w:val="0309D9F0"/>
    <w:rsid w:val="031012B1"/>
    <w:rsid w:val="03460622"/>
    <w:rsid w:val="034A097D"/>
    <w:rsid w:val="035C9C0F"/>
    <w:rsid w:val="038ABF00"/>
    <w:rsid w:val="03B440E8"/>
    <w:rsid w:val="03BAE7C2"/>
    <w:rsid w:val="03C01F0D"/>
    <w:rsid w:val="03CE54C4"/>
    <w:rsid w:val="04079F7A"/>
    <w:rsid w:val="045DF31D"/>
    <w:rsid w:val="04616A5C"/>
    <w:rsid w:val="04662B2C"/>
    <w:rsid w:val="04FDAAE0"/>
    <w:rsid w:val="050B2D2D"/>
    <w:rsid w:val="051A2D99"/>
    <w:rsid w:val="0520A10C"/>
    <w:rsid w:val="052405AC"/>
    <w:rsid w:val="056363C6"/>
    <w:rsid w:val="056DD31E"/>
    <w:rsid w:val="05976421"/>
    <w:rsid w:val="05ABDD20"/>
    <w:rsid w:val="05B0496D"/>
    <w:rsid w:val="05C24F75"/>
    <w:rsid w:val="05C652EA"/>
    <w:rsid w:val="05EA2659"/>
    <w:rsid w:val="05F5CDA7"/>
    <w:rsid w:val="05FA4581"/>
    <w:rsid w:val="060FF36D"/>
    <w:rsid w:val="06227A90"/>
    <w:rsid w:val="062804A5"/>
    <w:rsid w:val="0629C7DA"/>
    <w:rsid w:val="06427438"/>
    <w:rsid w:val="064B9772"/>
    <w:rsid w:val="06721D2C"/>
    <w:rsid w:val="06726110"/>
    <w:rsid w:val="0697A6BC"/>
    <w:rsid w:val="06B55FC1"/>
    <w:rsid w:val="06BE3F51"/>
    <w:rsid w:val="06CC9F42"/>
    <w:rsid w:val="06CCB974"/>
    <w:rsid w:val="07266C85"/>
    <w:rsid w:val="074A12EF"/>
    <w:rsid w:val="075339D0"/>
    <w:rsid w:val="0798BB0D"/>
    <w:rsid w:val="079A279E"/>
    <w:rsid w:val="07A7C358"/>
    <w:rsid w:val="07D47C04"/>
    <w:rsid w:val="07E64097"/>
    <w:rsid w:val="07E70D89"/>
    <w:rsid w:val="07F393F8"/>
    <w:rsid w:val="07F40CF5"/>
    <w:rsid w:val="0801686E"/>
    <w:rsid w:val="08185025"/>
    <w:rsid w:val="083D2F98"/>
    <w:rsid w:val="089C421E"/>
    <w:rsid w:val="08A7B5AB"/>
    <w:rsid w:val="09024647"/>
    <w:rsid w:val="0905775A"/>
    <w:rsid w:val="09177751"/>
    <w:rsid w:val="096946CC"/>
    <w:rsid w:val="09806378"/>
    <w:rsid w:val="0995BE2C"/>
    <w:rsid w:val="09BD0546"/>
    <w:rsid w:val="09C053C7"/>
    <w:rsid w:val="09C30EFF"/>
    <w:rsid w:val="09F8A679"/>
    <w:rsid w:val="09FE37EA"/>
    <w:rsid w:val="0A476DC3"/>
    <w:rsid w:val="0A5FD778"/>
    <w:rsid w:val="0A64EC8E"/>
    <w:rsid w:val="0A7B5DC1"/>
    <w:rsid w:val="0AC98085"/>
    <w:rsid w:val="0ACE0116"/>
    <w:rsid w:val="0ADD8C0C"/>
    <w:rsid w:val="0AED1DC0"/>
    <w:rsid w:val="0AEECA24"/>
    <w:rsid w:val="0AF7C494"/>
    <w:rsid w:val="0AFD0927"/>
    <w:rsid w:val="0B17C08C"/>
    <w:rsid w:val="0B205A40"/>
    <w:rsid w:val="0B318E8D"/>
    <w:rsid w:val="0B4F807D"/>
    <w:rsid w:val="0B5F9AEF"/>
    <w:rsid w:val="0B86BF0B"/>
    <w:rsid w:val="0B944D20"/>
    <w:rsid w:val="0BBA8764"/>
    <w:rsid w:val="0BD17AA3"/>
    <w:rsid w:val="0BD4B83F"/>
    <w:rsid w:val="0BE2B563"/>
    <w:rsid w:val="0C373EF7"/>
    <w:rsid w:val="0C4CC001"/>
    <w:rsid w:val="0C658312"/>
    <w:rsid w:val="0C880C37"/>
    <w:rsid w:val="0CC3D596"/>
    <w:rsid w:val="0CE3362B"/>
    <w:rsid w:val="0D1D0BF7"/>
    <w:rsid w:val="0D27C0F7"/>
    <w:rsid w:val="0D55DD30"/>
    <w:rsid w:val="0D6AF8FA"/>
    <w:rsid w:val="0D7A12A4"/>
    <w:rsid w:val="0DBF42DF"/>
    <w:rsid w:val="0DCFE2D8"/>
    <w:rsid w:val="0DF25627"/>
    <w:rsid w:val="0DF73ADE"/>
    <w:rsid w:val="0E000E71"/>
    <w:rsid w:val="0E032C57"/>
    <w:rsid w:val="0E13B9DA"/>
    <w:rsid w:val="0E1F7CA1"/>
    <w:rsid w:val="0E3C8038"/>
    <w:rsid w:val="0E4ECD70"/>
    <w:rsid w:val="0E6D8981"/>
    <w:rsid w:val="0E7DD79C"/>
    <w:rsid w:val="0EABE43F"/>
    <w:rsid w:val="0EB879B3"/>
    <w:rsid w:val="0EBD9584"/>
    <w:rsid w:val="0ED7E212"/>
    <w:rsid w:val="0EF87E38"/>
    <w:rsid w:val="0F6E83BE"/>
    <w:rsid w:val="0F8D0D0D"/>
    <w:rsid w:val="0FD32970"/>
    <w:rsid w:val="0FDB4C5B"/>
    <w:rsid w:val="1003535F"/>
    <w:rsid w:val="10108C82"/>
    <w:rsid w:val="102257D7"/>
    <w:rsid w:val="10354D08"/>
    <w:rsid w:val="10394C15"/>
    <w:rsid w:val="10514563"/>
    <w:rsid w:val="10D47039"/>
    <w:rsid w:val="10E5156F"/>
    <w:rsid w:val="1126CF05"/>
    <w:rsid w:val="11C6DE69"/>
    <w:rsid w:val="11E0B692"/>
    <w:rsid w:val="11EB2CB4"/>
    <w:rsid w:val="1204080B"/>
    <w:rsid w:val="121B36C4"/>
    <w:rsid w:val="127CBCD6"/>
    <w:rsid w:val="128C51D9"/>
    <w:rsid w:val="12B18A0E"/>
    <w:rsid w:val="12B8E291"/>
    <w:rsid w:val="12DD1FC8"/>
    <w:rsid w:val="12E44B18"/>
    <w:rsid w:val="12E5DB40"/>
    <w:rsid w:val="130E001B"/>
    <w:rsid w:val="13257584"/>
    <w:rsid w:val="132C2244"/>
    <w:rsid w:val="133F1EFD"/>
    <w:rsid w:val="1362E48F"/>
    <w:rsid w:val="1376241E"/>
    <w:rsid w:val="137C4E03"/>
    <w:rsid w:val="1390688F"/>
    <w:rsid w:val="1395A836"/>
    <w:rsid w:val="13BD0C3A"/>
    <w:rsid w:val="13C8EA36"/>
    <w:rsid w:val="13DFE5D9"/>
    <w:rsid w:val="13E37EA5"/>
    <w:rsid w:val="142E7D50"/>
    <w:rsid w:val="144DD833"/>
    <w:rsid w:val="147A5ECF"/>
    <w:rsid w:val="14BBB386"/>
    <w:rsid w:val="14CDE92F"/>
    <w:rsid w:val="14FCDAF6"/>
    <w:rsid w:val="151BDD0A"/>
    <w:rsid w:val="1526FCB0"/>
    <w:rsid w:val="156ECB84"/>
    <w:rsid w:val="158236A7"/>
    <w:rsid w:val="15AF5A87"/>
    <w:rsid w:val="15B2FD3D"/>
    <w:rsid w:val="15C435B8"/>
    <w:rsid w:val="15C5FEA6"/>
    <w:rsid w:val="15DDC542"/>
    <w:rsid w:val="15E05DD1"/>
    <w:rsid w:val="15EB7DF5"/>
    <w:rsid w:val="15FE6B2F"/>
    <w:rsid w:val="1605D36F"/>
    <w:rsid w:val="160F6D2C"/>
    <w:rsid w:val="163505FE"/>
    <w:rsid w:val="16402875"/>
    <w:rsid w:val="16756A21"/>
    <w:rsid w:val="169957E1"/>
    <w:rsid w:val="16C6588C"/>
    <w:rsid w:val="16DA0832"/>
    <w:rsid w:val="16ED14AB"/>
    <w:rsid w:val="17061706"/>
    <w:rsid w:val="171D8A03"/>
    <w:rsid w:val="17385056"/>
    <w:rsid w:val="173CE1EE"/>
    <w:rsid w:val="175122D2"/>
    <w:rsid w:val="1754D2CD"/>
    <w:rsid w:val="176DBB11"/>
    <w:rsid w:val="179175A3"/>
    <w:rsid w:val="17C2BB0A"/>
    <w:rsid w:val="17C6CF33"/>
    <w:rsid w:val="17C7A192"/>
    <w:rsid w:val="17CFE82C"/>
    <w:rsid w:val="17EB5927"/>
    <w:rsid w:val="1811426F"/>
    <w:rsid w:val="181392C3"/>
    <w:rsid w:val="181398C4"/>
    <w:rsid w:val="1837578F"/>
    <w:rsid w:val="1837C5B9"/>
    <w:rsid w:val="18B0A9E0"/>
    <w:rsid w:val="18D1F24F"/>
    <w:rsid w:val="18DA5C57"/>
    <w:rsid w:val="18DF4584"/>
    <w:rsid w:val="18F692CD"/>
    <w:rsid w:val="1901F586"/>
    <w:rsid w:val="190E592B"/>
    <w:rsid w:val="1940B9A8"/>
    <w:rsid w:val="195B9493"/>
    <w:rsid w:val="197171FE"/>
    <w:rsid w:val="197227AC"/>
    <w:rsid w:val="19966E7F"/>
    <w:rsid w:val="19994C35"/>
    <w:rsid w:val="19A02248"/>
    <w:rsid w:val="19DF514A"/>
    <w:rsid w:val="19F00AE0"/>
    <w:rsid w:val="19FCC37C"/>
    <w:rsid w:val="1A14DC2E"/>
    <w:rsid w:val="1A16B153"/>
    <w:rsid w:val="1A1D2D99"/>
    <w:rsid w:val="1A2222A0"/>
    <w:rsid w:val="1A3A3CA7"/>
    <w:rsid w:val="1A3D7396"/>
    <w:rsid w:val="1A3EB979"/>
    <w:rsid w:val="1A4E3600"/>
    <w:rsid w:val="1A9CB3C7"/>
    <w:rsid w:val="1A9D02E2"/>
    <w:rsid w:val="1A9EF2CA"/>
    <w:rsid w:val="1AC4AA23"/>
    <w:rsid w:val="1AC4D879"/>
    <w:rsid w:val="1AC64DAD"/>
    <w:rsid w:val="1AC65707"/>
    <w:rsid w:val="1AC8B2A2"/>
    <w:rsid w:val="1ACC83DA"/>
    <w:rsid w:val="1AD15D53"/>
    <w:rsid w:val="1AF30027"/>
    <w:rsid w:val="1B0A107E"/>
    <w:rsid w:val="1B260C61"/>
    <w:rsid w:val="1B66CB76"/>
    <w:rsid w:val="1B6C907D"/>
    <w:rsid w:val="1B7DAC3F"/>
    <w:rsid w:val="1B9539C7"/>
    <w:rsid w:val="1BC382A7"/>
    <w:rsid w:val="1BD84FCE"/>
    <w:rsid w:val="1CA01C55"/>
    <w:rsid w:val="1CC87CF9"/>
    <w:rsid w:val="1CFBA227"/>
    <w:rsid w:val="1D1D851A"/>
    <w:rsid w:val="1D293B5E"/>
    <w:rsid w:val="1D2BB04F"/>
    <w:rsid w:val="1D2CA239"/>
    <w:rsid w:val="1D2D867C"/>
    <w:rsid w:val="1D60D12A"/>
    <w:rsid w:val="1D7025FF"/>
    <w:rsid w:val="1D79EBC5"/>
    <w:rsid w:val="1DAC3DF2"/>
    <w:rsid w:val="1DB390EB"/>
    <w:rsid w:val="1DB45A9A"/>
    <w:rsid w:val="1DCC1908"/>
    <w:rsid w:val="1DDA680D"/>
    <w:rsid w:val="1DF65C31"/>
    <w:rsid w:val="1DF88D5B"/>
    <w:rsid w:val="1E184128"/>
    <w:rsid w:val="1E1C29EF"/>
    <w:rsid w:val="1E1D759D"/>
    <w:rsid w:val="1E25E98A"/>
    <w:rsid w:val="1E323BFE"/>
    <w:rsid w:val="1E4BB1A1"/>
    <w:rsid w:val="1E6E022E"/>
    <w:rsid w:val="1E7D2C40"/>
    <w:rsid w:val="1EDC9A1A"/>
    <w:rsid w:val="1EF968C1"/>
    <w:rsid w:val="1F39221E"/>
    <w:rsid w:val="1F5075A6"/>
    <w:rsid w:val="1F76E4B9"/>
    <w:rsid w:val="1F8C39A2"/>
    <w:rsid w:val="1FCDBBA3"/>
    <w:rsid w:val="1FD06AD0"/>
    <w:rsid w:val="204A5851"/>
    <w:rsid w:val="204FAB25"/>
    <w:rsid w:val="20673E4B"/>
    <w:rsid w:val="2077FB99"/>
    <w:rsid w:val="20784FEA"/>
    <w:rsid w:val="20AA9576"/>
    <w:rsid w:val="20B729EF"/>
    <w:rsid w:val="20C01D98"/>
    <w:rsid w:val="20D98DB0"/>
    <w:rsid w:val="20ED2A4C"/>
    <w:rsid w:val="20EE7D10"/>
    <w:rsid w:val="20FCBDC2"/>
    <w:rsid w:val="212B2D87"/>
    <w:rsid w:val="212C279C"/>
    <w:rsid w:val="21359FAA"/>
    <w:rsid w:val="213B6E2B"/>
    <w:rsid w:val="2151D600"/>
    <w:rsid w:val="21A6CACA"/>
    <w:rsid w:val="21CAD2DA"/>
    <w:rsid w:val="22143ADC"/>
    <w:rsid w:val="22305BB3"/>
    <w:rsid w:val="22378628"/>
    <w:rsid w:val="224F4510"/>
    <w:rsid w:val="22552173"/>
    <w:rsid w:val="2260D4BC"/>
    <w:rsid w:val="226286F7"/>
    <w:rsid w:val="2275513D"/>
    <w:rsid w:val="2280EA2B"/>
    <w:rsid w:val="228A26C8"/>
    <w:rsid w:val="228D3553"/>
    <w:rsid w:val="22B72346"/>
    <w:rsid w:val="22CB126F"/>
    <w:rsid w:val="22CDD834"/>
    <w:rsid w:val="22D20F0C"/>
    <w:rsid w:val="22E17862"/>
    <w:rsid w:val="22F78D30"/>
    <w:rsid w:val="22F94092"/>
    <w:rsid w:val="2307D7F4"/>
    <w:rsid w:val="23470CD2"/>
    <w:rsid w:val="2347DA33"/>
    <w:rsid w:val="2363ADE3"/>
    <w:rsid w:val="236503C6"/>
    <w:rsid w:val="2375DC3F"/>
    <w:rsid w:val="23955DFA"/>
    <w:rsid w:val="23A34208"/>
    <w:rsid w:val="23A601A5"/>
    <w:rsid w:val="23D4B1A7"/>
    <w:rsid w:val="23E9CDDA"/>
    <w:rsid w:val="2401C311"/>
    <w:rsid w:val="241FDBE6"/>
    <w:rsid w:val="242233D4"/>
    <w:rsid w:val="24336D56"/>
    <w:rsid w:val="2433BFEF"/>
    <w:rsid w:val="24695AC6"/>
    <w:rsid w:val="247437F5"/>
    <w:rsid w:val="2482FA0F"/>
    <w:rsid w:val="24E469F2"/>
    <w:rsid w:val="24F1C811"/>
    <w:rsid w:val="2506B464"/>
    <w:rsid w:val="25223760"/>
    <w:rsid w:val="25278541"/>
    <w:rsid w:val="25395F03"/>
    <w:rsid w:val="255240BB"/>
    <w:rsid w:val="2560DCE8"/>
    <w:rsid w:val="256A3CA6"/>
    <w:rsid w:val="2592806C"/>
    <w:rsid w:val="25B70C0A"/>
    <w:rsid w:val="25BA2DD7"/>
    <w:rsid w:val="25BBC777"/>
    <w:rsid w:val="261E5FB1"/>
    <w:rsid w:val="26268A03"/>
    <w:rsid w:val="262A1250"/>
    <w:rsid w:val="265F615A"/>
    <w:rsid w:val="266C016E"/>
    <w:rsid w:val="2671E515"/>
    <w:rsid w:val="2672F507"/>
    <w:rsid w:val="26A20AE4"/>
    <w:rsid w:val="26E2CA5A"/>
    <w:rsid w:val="27092CD2"/>
    <w:rsid w:val="27650EFD"/>
    <w:rsid w:val="277720B6"/>
    <w:rsid w:val="27812B11"/>
    <w:rsid w:val="278182A3"/>
    <w:rsid w:val="279BF651"/>
    <w:rsid w:val="279C9AD2"/>
    <w:rsid w:val="27BE6898"/>
    <w:rsid w:val="27C91630"/>
    <w:rsid w:val="2806D5ED"/>
    <w:rsid w:val="280CE40B"/>
    <w:rsid w:val="2818ABDD"/>
    <w:rsid w:val="282B9632"/>
    <w:rsid w:val="2834AD55"/>
    <w:rsid w:val="28615C57"/>
    <w:rsid w:val="286210D3"/>
    <w:rsid w:val="2865287B"/>
    <w:rsid w:val="28795734"/>
    <w:rsid w:val="2886F468"/>
    <w:rsid w:val="28DF13D4"/>
    <w:rsid w:val="28E621EE"/>
    <w:rsid w:val="28E924F3"/>
    <w:rsid w:val="28ECF754"/>
    <w:rsid w:val="28FD2234"/>
    <w:rsid w:val="292B179D"/>
    <w:rsid w:val="294DC478"/>
    <w:rsid w:val="295AD094"/>
    <w:rsid w:val="2960CC17"/>
    <w:rsid w:val="29749F45"/>
    <w:rsid w:val="297A3AF4"/>
    <w:rsid w:val="2991E721"/>
    <w:rsid w:val="29924F4E"/>
    <w:rsid w:val="29B4796E"/>
    <w:rsid w:val="29F28D0D"/>
    <w:rsid w:val="29F2B3E6"/>
    <w:rsid w:val="2A008F9A"/>
    <w:rsid w:val="2A1DC10B"/>
    <w:rsid w:val="2A25E72D"/>
    <w:rsid w:val="2A3C6FEC"/>
    <w:rsid w:val="2A668B8F"/>
    <w:rsid w:val="2ADC8F56"/>
    <w:rsid w:val="2AEBC29B"/>
    <w:rsid w:val="2AF94666"/>
    <w:rsid w:val="2B08B986"/>
    <w:rsid w:val="2B0F12C6"/>
    <w:rsid w:val="2B154A21"/>
    <w:rsid w:val="2B382F24"/>
    <w:rsid w:val="2B46662A"/>
    <w:rsid w:val="2B51686D"/>
    <w:rsid w:val="2B5D0D78"/>
    <w:rsid w:val="2B6F2938"/>
    <w:rsid w:val="2BA60C7E"/>
    <w:rsid w:val="2BBDBAE0"/>
    <w:rsid w:val="2BC02352"/>
    <w:rsid w:val="2BFE9AC2"/>
    <w:rsid w:val="2C06ACCC"/>
    <w:rsid w:val="2C0B3EFD"/>
    <w:rsid w:val="2C0F47B3"/>
    <w:rsid w:val="2C0F63A0"/>
    <w:rsid w:val="2C19F55F"/>
    <w:rsid w:val="2C45D86B"/>
    <w:rsid w:val="2C8D552E"/>
    <w:rsid w:val="2C9BEA50"/>
    <w:rsid w:val="2CAFE684"/>
    <w:rsid w:val="2CC7D9BE"/>
    <w:rsid w:val="2CCB483A"/>
    <w:rsid w:val="2D241D2D"/>
    <w:rsid w:val="2D706136"/>
    <w:rsid w:val="2D8F9B4E"/>
    <w:rsid w:val="2DA4D286"/>
    <w:rsid w:val="2DAE9DDA"/>
    <w:rsid w:val="2DCD526C"/>
    <w:rsid w:val="2DE0DDBF"/>
    <w:rsid w:val="2DEAB86A"/>
    <w:rsid w:val="2E259010"/>
    <w:rsid w:val="2E269FDE"/>
    <w:rsid w:val="2E3254F8"/>
    <w:rsid w:val="2E489D2D"/>
    <w:rsid w:val="2E582C12"/>
    <w:rsid w:val="2E63EA0F"/>
    <w:rsid w:val="2EBE8CC8"/>
    <w:rsid w:val="2EC19505"/>
    <w:rsid w:val="2EC88FDF"/>
    <w:rsid w:val="2ED32E5D"/>
    <w:rsid w:val="2F04C222"/>
    <w:rsid w:val="2F7C8ED6"/>
    <w:rsid w:val="2F9E5F66"/>
    <w:rsid w:val="2F9ED563"/>
    <w:rsid w:val="2FBF33BE"/>
    <w:rsid w:val="2FE83A9F"/>
    <w:rsid w:val="2FF8256D"/>
    <w:rsid w:val="304788D7"/>
    <w:rsid w:val="305D0FD3"/>
    <w:rsid w:val="3061F56A"/>
    <w:rsid w:val="308678DF"/>
    <w:rsid w:val="309CCEE1"/>
    <w:rsid w:val="309CF000"/>
    <w:rsid w:val="30D9CD15"/>
    <w:rsid w:val="31038E37"/>
    <w:rsid w:val="310C9ACD"/>
    <w:rsid w:val="312C72B7"/>
    <w:rsid w:val="314743F7"/>
    <w:rsid w:val="317DCD8F"/>
    <w:rsid w:val="3184959C"/>
    <w:rsid w:val="3199CD75"/>
    <w:rsid w:val="319E4DB8"/>
    <w:rsid w:val="31AB5B84"/>
    <w:rsid w:val="31AFF4E7"/>
    <w:rsid w:val="31B5EB6B"/>
    <w:rsid w:val="31E9D1A4"/>
    <w:rsid w:val="31FF118B"/>
    <w:rsid w:val="322E7B42"/>
    <w:rsid w:val="3248FE13"/>
    <w:rsid w:val="3250AD34"/>
    <w:rsid w:val="32643084"/>
    <w:rsid w:val="326F528E"/>
    <w:rsid w:val="32898155"/>
    <w:rsid w:val="32BF3CDA"/>
    <w:rsid w:val="32D2A77A"/>
    <w:rsid w:val="32D6117E"/>
    <w:rsid w:val="32F5B417"/>
    <w:rsid w:val="3302AE8F"/>
    <w:rsid w:val="330CA87E"/>
    <w:rsid w:val="332B693A"/>
    <w:rsid w:val="337F4C75"/>
    <w:rsid w:val="33B59596"/>
    <w:rsid w:val="33C34181"/>
    <w:rsid w:val="33D6F79A"/>
    <w:rsid w:val="33E61917"/>
    <w:rsid w:val="3400A637"/>
    <w:rsid w:val="3403EEEC"/>
    <w:rsid w:val="34209E48"/>
    <w:rsid w:val="342AAD2F"/>
    <w:rsid w:val="343EBD70"/>
    <w:rsid w:val="343FAE00"/>
    <w:rsid w:val="345F9A2D"/>
    <w:rsid w:val="3461739C"/>
    <w:rsid w:val="3471E825"/>
    <w:rsid w:val="34846A97"/>
    <w:rsid w:val="349F0B34"/>
    <w:rsid w:val="34A00741"/>
    <w:rsid w:val="34A3210F"/>
    <w:rsid w:val="34B585B0"/>
    <w:rsid w:val="34BD4483"/>
    <w:rsid w:val="34CD016B"/>
    <w:rsid w:val="34D32B59"/>
    <w:rsid w:val="3513C578"/>
    <w:rsid w:val="352A87DE"/>
    <w:rsid w:val="352E0022"/>
    <w:rsid w:val="357BFD3A"/>
    <w:rsid w:val="358050AA"/>
    <w:rsid w:val="35918EFE"/>
    <w:rsid w:val="35A5C732"/>
    <w:rsid w:val="35BA6AF2"/>
    <w:rsid w:val="35BDAD07"/>
    <w:rsid w:val="35ECF76D"/>
    <w:rsid w:val="36441111"/>
    <w:rsid w:val="3665CDD0"/>
    <w:rsid w:val="368C6273"/>
    <w:rsid w:val="36A321C0"/>
    <w:rsid w:val="36C177FD"/>
    <w:rsid w:val="36EA6082"/>
    <w:rsid w:val="36FCFB96"/>
    <w:rsid w:val="3702FBB7"/>
    <w:rsid w:val="370E0D6A"/>
    <w:rsid w:val="371DBD96"/>
    <w:rsid w:val="37597D68"/>
    <w:rsid w:val="37627EF7"/>
    <w:rsid w:val="37651DF3"/>
    <w:rsid w:val="376F63B0"/>
    <w:rsid w:val="376FBA41"/>
    <w:rsid w:val="3774AD9B"/>
    <w:rsid w:val="3782B420"/>
    <w:rsid w:val="37A7C06F"/>
    <w:rsid w:val="37AC1E9D"/>
    <w:rsid w:val="37AEE3AC"/>
    <w:rsid w:val="37BC841F"/>
    <w:rsid w:val="37C7DAFF"/>
    <w:rsid w:val="37DCC7C1"/>
    <w:rsid w:val="37E3CFED"/>
    <w:rsid w:val="37E4C987"/>
    <w:rsid w:val="37E99B50"/>
    <w:rsid w:val="380C0A51"/>
    <w:rsid w:val="381B4441"/>
    <w:rsid w:val="3856A9A2"/>
    <w:rsid w:val="386ED4FB"/>
    <w:rsid w:val="387F61F8"/>
    <w:rsid w:val="38933135"/>
    <w:rsid w:val="38B4D4DE"/>
    <w:rsid w:val="38C56E67"/>
    <w:rsid w:val="38D23F35"/>
    <w:rsid w:val="38D2FCED"/>
    <w:rsid w:val="38EBA8C5"/>
    <w:rsid w:val="3909DD30"/>
    <w:rsid w:val="390D562B"/>
    <w:rsid w:val="39146CE8"/>
    <w:rsid w:val="39186880"/>
    <w:rsid w:val="3932BF49"/>
    <w:rsid w:val="39743AC0"/>
    <w:rsid w:val="39C528CE"/>
    <w:rsid w:val="39C813B0"/>
    <w:rsid w:val="39CBC582"/>
    <w:rsid w:val="39F4CDFD"/>
    <w:rsid w:val="39FB9C78"/>
    <w:rsid w:val="39FC60BD"/>
    <w:rsid w:val="3A020414"/>
    <w:rsid w:val="3A216581"/>
    <w:rsid w:val="3A22E3A0"/>
    <w:rsid w:val="3A429CC9"/>
    <w:rsid w:val="3A62AA46"/>
    <w:rsid w:val="3A6786FE"/>
    <w:rsid w:val="3A6E82FD"/>
    <w:rsid w:val="3A7C3F64"/>
    <w:rsid w:val="3AFDED8B"/>
    <w:rsid w:val="3B1E9939"/>
    <w:rsid w:val="3B1F488D"/>
    <w:rsid w:val="3B38CD65"/>
    <w:rsid w:val="3B686F3A"/>
    <w:rsid w:val="3B9ECDFE"/>
    <w:rsid w:val="3BC68EE6"/>
    <w:rsid w:val="3BCE83C7"/>
    <w:rsid w:val="3BD5E31A"/>
    <w:rsid w:val="3BDFC8DE"/>
    <w:rsid w:val="3BE008A0"/>
    <w:rsid w:val="3BE233EC"/>
    <w:rsid w:val="3C1A74BD"/>
    <w:rsid w:val="3C3394A8"/>
    <w:rsid w:val="3C3D68EC"/>
    <w:rsid w:val="3C41032C"/>
    <w:rsid w:val="3C4F5428"/>
    <w:rsid w:val="3C6BC1CC"/>
    <w:rsid w:val="3C7F42A7"/>
    <w:rsid w:val="3C994016"/>
    <w:rsid w:val="3C9E80CA"/>
    <w:rsid w:val="3CABB285"/>
    <w:rsid w:val="3CD14E0E"/>
    <w:rsid w:val="3CE1CFF0"/>
    <w:rsid w:val="3CE51BA3"/>
    <w:rsid w:val="3D0335BD"/>
    <w:rsid w:val="3D1A2385"/>
    <w:rsid w:val="3D1C4D61"/>
    <w:rsid w:val="3D3F7770"/>
    <w:rsid w:val="3D4AAA46"/>
    <w:rsid w:val="3D56068A"/>
    <w:rsid w:val="3D5EA6D8"/>
    <w:rsid w:val="3D60C694"/>
    <w:rsid w:val="3D78515C"/>
    <w:rsid w:val="3D7B993F"/>
    <w:rsid w:val="3DC15B9B"/>
    <w:rsid w:val="3DC1FB3D"/>
    <w:rsid w:val="3DC4CF34"/>
    <w:rsid w:val="3DD2F4EB"/>
    <w:rsid w:val="3DE13811"/>
    <w:rsid w:val="3DF4FF77"/>
    <w:rsid w:val="3E0021EA"/>
    <w:rsid w:val="3E0F0198"/>
    <w:rsid w:val="3E119DD4"/>
    <w:rsid w:val="3E161973"/>
    <w:rsid w:val="3E1F388C"/>
    <w:rsid w:val="3E26289B"/>
    <w:rsid w:val="3E46B89D"/>
    <w:rsid w:val="3E51CCB0"/>
    <w:rsid w:val="3E653732"/>
    <w:rsid w:val="3E68FC3D"/>
    <w:rsid w:val="3E70B62F"/>
    <w:rsid w:val="3E72CA5C"/>
    <w:rsid w:val="3EB149CB"/>
    <w:rsid w:val="3EBBB0B9"/>
    <w:rsid w:val="3EDEF473"/>
    <w:rsid w:val="3EEE5C9A"/>
    <w:rsid w:val="3EF80E37"/>
    <w:rsid w:val="3F09CD70"/>
    <w:rsid w:val="3F0A5540"/>
    <w:rsid w:val="3F2CF774"/>
    <w:rsid w:val="3F328633"/>
    <w:rsid w:val="3F3D028C"/>
    <w:rsid w:val="3F5D240F"/>
    <w:rsid w:val="3F61BDA0"/>
    <w:rsid w:val="3F6C9BD3"/>
    <w:rsid w:val="3F808585"/>
    <w:rsid w:val="3F88AE4C"/>
    <w:rsid w:val="3F8EAEFD"/>
    <w:rsid w:val="3FBAC42D"/>
    <w:rsid w:val="3FC98145"/>
    <w:rsid w:val="3FD2DB43"/>
    <w:rsid w:val="3FD6B30F"/>
    <w:rsid w:val="3FF0C3E5"/>
    <w:rsid w:val="403F13B8"/>
    <w:rsid w:val="4096EF40"/>
    <w:rsid w:val="40AFF21E"/>
    <w:rsid w:val="40B48E9D"/>
    <w:rsid w:val="410DBE99"/>
    <w:rsid w:val="4146EA34"/>
    <w:rsid w:val="4169D9AB"/>
    <w:rsid w:val="418EC5FF"/>
    <w:rsid w:val="41C97C95"/>
    <w:rsid w:val="41CE1357"/>
    <w:rsid w:val="41E75D9D"/>
    <w:rsid w:val="4202AEBE"/>
    <w:rsid w:val="4228A91E"/>
    <w:rsid w:val="4232BFA1"/>
    <w:rsid w:val="425D9584"/>
    <w:rsid w:val="426EB06F"/>
    <w:rsid w:val="42724392"/>
    <w:rsid w:val="429653F4"/>
    <w:rsid w:val="42B3C74A"/>
    <w:rsid w:val="42D4FF60"/>
    <w:rsid w:val="42E89183"/>
    <w:rsid w:val="4307BAEB"/>
    <w:rsid w:val="4315722F"/>
    <w:rsid w:val="431B1A9B"/>
    <w:rsid w:val="43E86091"/>
    <w:rsid w:val="443F2622"/>
    <w:rsid w:val="4442C47B"/>
    <w:rsid w:val="445006C4"/>
    <w:rsid w:val="4452D85F"/>
    <w:rsid w:val="446D65D8"/>
    <w:rsid w:val="446E78A5"/>
    <w:rsid w:val="448A548C"/>
    <w:rsid w:val="4492C0EF"/>
    <w:rsid w:val="44B670F7"/>
    <w:rsid w:val="44C69046"/>
    <w:rsid w:val="44DB55D3"/>
    <w:rsid w:val="44E652D6"/>
    <w:rsid w:val="44E6DF0C"/>
    <w:rsid w:val="44F28322"/>
    <w:rsid w:val="450D7377"/>
    <w:rsid w:val="450F5BB6"/>
    <w:rsid w:val="4518642D"/>
    <w:rsid w:val="4536E8FF"/>
    <w:rsid w:val="456A4FBB"/>
    <w:rsid w:val="456A6063"/>
    <w:rsid w:val="45724DE9"/>
    <w:rsid w:val="457537A6"/>
    <w:rsid w:val="45836341"/>
    <w:rsid w:val="459DE7DE"/>
    <w:rsid w:val="45B803CD"/>
    <w:rsid w:val="45CD601D"/>
    <w:rsid w:val="45D8A0FF"/>
    <w:rsid w:val="45E8D125"/>
    <w:rsid w:val="45F68939"/>
    <w:rsid w:val="4658B0B5"/>
    <w:rsid w:val="466BED82"/>
    <w:rsid w:val="467A3434"/>
    <w:rsid w:val="469DBD6E"/>
    <w:rsid w:val="46A408E8"/>
    <w:rsid w:val="46AE553C"/>
    <w:rsid w:val="46BEECB2"/>
    <w:rsid w:val="46C31448"/>
    <w:rsid w:val="46C9B88E"/>
    <w:rsid w:val="46CBC519"/>
    <w:rsid w:val="46D08E24"/>
    <w:rsid w:val="4701C576"/>
    <w:rsid w:val="471092AF"/>
    <w:rsid w:val="473A8220"/>
    <w:rsid w:val="47423B89"/>
    <w:rsid w:val="4763F019"/>
    <w:rsid w:val="476712EE"/>
    <w:rsid w:val="4772BBFA"/>
    <w:rsid w:val="47818B6B"/>
    <w:rsid w:val="47B4B1C8"/>
    <w:rsid w:val="47B60639"/>
    <w:rsid w:val="47BFF2D2"/>
    <w:rsid w:val="47F0E83C"/>
    <w:rsid w:val="47F20EC9"/>
    <w:rsid w:val="47FCF739"/>
    <w:rsid w:val="48222BDC"/>
    <w:rsid w:val="4825B29A"/>
    <w:rsid w:val="483DBBB6"/>
    <w:rsid w:val="486B08FF"/>
    <w:rsid w:val="48AE549E"/>
    <w:rsid w:val="48B23A6E"/>
    <w:rsid w:val="48C3436F"/>
    <w:rsid w:val="48EF2D9B"/>
    <w:rsid w:val="48F734C7"/>
    <w:rsid w:val="48FC0DFF"/>
    <w:rsid w:val="4916A59C"/>
    <w:rsid w:val="492071E7"/>
    <w:rsid w:val="492D93F9"/>
    <w:rsid w:val="494BC20B"/>
    <w:rsid w:val="4959AC22"/>
    <w:rsid w:val="496F82F8"/>
    <w:rsid w:val="4970ED3D"/>
    <w:rsid w:val="497FCCBE"/>
    <w:rsid w:val="4993AF55"/>
    <w:rsid w:val="49973C2E"/>
    <w:rsid w:val="49AEE363"/>
    <w:rsid w:val="49B70D94"/>
    <w:rsid w:val="49C30C55"/>
    <w:rsid w:val="49E27BEA"/>
    <w:rsid w:val="49E5F5FE"/>
    <w:rsid w:val="49E9B9BC"/>
    <w:rsid w:val="49EC9B9C"/>
    <w:rsid w:val="49F49846"/>
    <w:rsid w:val="4A052B48"/>
    <w:rsid w:val="4A12800E"/>
    <w:rsid w:val="4A1B55E2"/>
    <w:rsid w:val="4A6C71C9"/>
    <w:rsid w:val="4A78FDC2"/>
    <w:rsid w:val="4A7C4AB8"/>
    <w:rsid w:val="4A957164"/>
    <w:rsid w:val="4A9D651E"/>
    <w:rsid w:val="4AA840AB"/>
    <w:rsid w:val="4ABB23EE"/>
    <w:rsid w:val="4AD88A01"/>
    <w:rsid w:val="4AF2A003"/>
    <w:rsid w:val="4B073E1F"/>
    <w:rsid w:val="4B0830D4"/>
    <w:rsid w:val="4B3883D8"/>
    <w:rsid w:val="4B50DC43"/>
    <w:rsid w:val="4B81C65F"/>
    <w:rsid w:val="4BBF2584"/>
    <w:rsid w:val="4BC06B23"/>
    <w:rsid w:val="4BE73FED"/>
    <w:rsid w:val="4BF06ECB"/>
    <w:rsid w:val="4BF0F9ED"/>
    <w:rsid w:val="4C094FEE"/>
    <w:rsid w:val="4C0A90B0"/>
    <w:rsid w:val="4C0DBA2C"/>
    <w:rsid w:val="4C1A2E22"/>
    <w:rsid w:val="4C355A28"/>
    <w:rsid w:val="4C36FF6D"/>
    <w:rsid w:val="4C38A737"/>
    <w:rsid w:val="4C5FB2FD"/>
    <w:rsid w:val="4C7ADD6B"/>
    <w:rsid w:val="4C814975"/>
    <w:rsid w:val="4CB0B6CE"/>
    <w:rsid w:val="4CBE086B"/>
    <w:rsid w:val="4CCEDCF0"/>
    <w:rsid w:val="4CE3F4B9"/>
    <w:rsid w:val="4CFD4348"/>
    <w:rsid w:val="4D0FCD39"/>
    <w:rsid w:val="4D22A561"/>
    <w:rsid w:val="4D542DFF"/>
    <w:rsid w:val="4D58CAF8"/>
    <w:rsid w:val="4D668EE7"/>
    <w:rsid w:val="4D7665E8"/>
    <w:rsid w:val="4D9D9B3C"/>
    <w:rsid w:val="4DC640BE"/>
    <w:rsid w:val="4DD420E9"/>
    <w:rsid w:val="4DECDE32"/>
    <w:rsid w:val="4DEDBE74"/>
    <w:rsid w:val="4DF0B2E6"/>
    <w:rsid w:val="4E196878"/>
    <w:rsid w:val="4E4204C8"/>
    <w:rsid w:val="4E479D3A"/>
    <w:rsid w:val="4E69F91A"/>
    <w:rsid w:val="4E6AAD51"/>
    <w:rsid w:val="4E6D313C"/>
    <w:rsid w:val="4E724B47"/>
    <w:rsid w:val="4E745825"/>
    <w:rsid w:val="4E74FFF6"/>
    <w:rsid w:val="4E7D0D1A"/>
    <w:rsid w:val="4EA26E2D"/>
    <w:rsid w:val="4EB4D6BA"/>
    <w:rsid w:val="4EC025B7"/>
    <w:rsid w:val="4ED91F49"/>
    <w:rsid w:val="4EDAE5F8"/>
    <w:rsid w:val="4EEA7716"/>
    <w:rsid w:val="4F0AAEC1"/>
    <w:rsid w:val="4F23099D"/>
    <w:rsid w:val="4F35E401"/>
    <w:rsid w:val="4F44A7E5"/>
    <w:rsid w:val="4F44C96B"/>
    <w:rsid w:val="4F559CB1"/>
    <w:rsid w:val="4F589C65"/>
    <w:rsid w:val="4F858F8B"/>
    <w:rsid w:val="4FC7AA93"/>
    <w:rsid w:val="4FCDACB3"/>
    <w:rsid w:val="4FD54752"/>
    <w:rsid w:val="4FDD9D52"/>
    <w:rsid w:val="5008F470"/>
    <w:rsid w:val="50095B62"/>
    <w:rsid w:val="500B56C3"/>
    <w:rsid w:val="501D84E0"/>
    <w:rsid w:val="502240F7"/>
    <w:rsid w:val="5078C9DE"/>
    <w:rsid w:val="508A3D7D"/>
    <w:rsid w:val="5094F154"/>
    <w:rsid w:val="509B7DA1"/>
    <w:rsid w:val="50B98FEE"/>
    <w:rsid w:val="50BB85EB"/>
    <w:rsid w:val="50F5BF4C"/>
    <w:rsid w:val="5158E794"/>
    <w:rsid w:val="517117B3"/>
    <w:rsid w:val="5177730A"/>
    <w:rsid w:val="517A3036"/>
    <w:rsid w:val="51BFBC41"/>
    <w:rsid w:val="51E49DFC"/>
    <w:rsid w:val="51E570CF"/>
    <w:rsid w:val="51EE0273"/>
    <w:rsid w:val="5214DA2C"/>
    <w:rsid w:val="5243BF43"/>
    <w:rsid w:val="5252CE7D"/>
    <w:rsid w:val="526EF8B5"/>
    <w:rsid w:val="52739459"/>
    <w:rsid w:val="52A6022E"/>
    <w:rsid w:val="52C2B505"/>
    <w:rsid w:val="530F102B"/>
    <w:rsid w:val="5325F655"/>
    <w:rsid w:val="5332A42A"/>
    <w:rsid w:val="533A9193"/>
    <w:rsid w:val="53489268"/>
    <w:rsid w:val="5359CEE0"/>
    <w:rsid w:val="536CC889"/>
    <w:rsid w:val="537A74A1"/>
    <w:rsid w:val="5386202B"/>
    <w:rsid w:val="53A3BF18"/>
    <w:rsid w:val="53B4A2E9"/>
    <w:rsid w:val="53BAB8AF"/>
    <w:rsid w:val="53BB04B6"/>
    <w:rsid w:val="53D304FA"/>
    <w:rsid w:val="53F86AE8"/>
    <w:rsid w:val="540154A6"/>
    <w:rsid w:val="540E8BF9"/>
    <w:rsid w:val="5473B774"/>
    <w:rsid w:val="548993CC"/>
    <w:rsid w:val="54A38045"/>
    <w:rsid w:val="54BF4E62"/>
    <w:rsid w:val="54C9BB5A"/>
    <w:rsid w:val="54D876BF"/>
    <w:rsid w:val="54DFF22C"/>
    <w:rsid w:val="54F7CDD8"/>
    <w:rsid w:val="54FF8CD4"/>
    <w:rsid w:val="55107135"/>
    <w:rsid w:val="552CBBCF"/>
    <w:rsid w:val="55A0F62B"/>
    <w:rsid w:val="55BACC0A"/>
    <w:rsid w:val="55E2FFD5"/>
    <w:rsid w:val="5602C55E"/>
    <w:rsid w:val="560B0BD0"/>
    <w:rsid w:val="560E6BE6"/>
    <w:rsid w:val="5617DF66"/>
    <w:rsid w:val="5688CF9D"/>
    <w:rsid w:val="568FF39C"/>
    <w:rsid w:val="56B020AD"/>
    <w:rsid w:val="56B46F3C"/>
    <w:rsid w:val="56C865D8"/>
    <w:rsid w:val="56DCBDE4"/>
    <w:rsid w:val="56E03786"/>
    <w:rsid w:val="570EFF9B"/>
    <w:rsid w:val="57366444"/>
    <w:rsid w:val="574279CD"/>
    <w:rsid w:val="57498851"/>
    <w:rsid w:val="57557B3A"/>
    <w:rsid w:val="575592AC"/>
    <w:rsid w:val="57888214"/>
    <w:rsid w:val="57BB168A"/>
    <w:rsid w:val="57BDC8DA"/>
    <w:rsid w:val="57E42F34"/>
    <w:rsid w:val="57F5C508"/>
    <w:rsid w:val="5804A524"/>
    <w:rsid w:val="583AA9A8"/>
    <w:rsid w:val="583FA5EF"/>
    <w:rsid w:val="587F3B9B"/>
    <w:rsid w:val="58975AC2"/>
    <w:rsid w:val="58B6DF3A"/>
    <w:rsid w:val="58B9C15F"/>
    <w:rsid w:val="58BFECF6"/>
    <w:rsid w:val="58C0E7AD"/>
    <w:rsid w:val="58D37313"/>
    <w:rsid w:val="593195D7"/>
    <w:rsid w:val="5957AB78"/>
    <w:rsid w:val="5970EC00"/>
    <w:rsid w:val="59873193"/>
    <w:rsid w:val="598A6DE9"/>
    <w:rsid w:val="599FF789"/>
    <w:rsid w:val="5A0F3E1E"/>
    <w:rsid w:val="5A106C6F"/>
    <w:rsid w:val="5A1232C8"/>
    <w:rsid w:val="5A1A03C1"/>
    <w:rsid w:val="5A3DEFAD"/>
    <w:rsid w:val="5A574C0D"/>
    <w:rsid w:val="5A6860B4"/>
    <w:rsid w:val="5AC1FBBA"/>
    <w:rsid w:val="5AC56759"/>
    <w:rsid w:val="5ADCE245"/>
    <w:rsid w:val="5B0440D8"/>
    <w:rsid w:val="5B0AC6C4"/>
    <w:rsid w:val="5B139528"/>
    <w:rsid w:val="5B1D8BB8"/>
    <w:rsid w:val="5B385F7F"/>
    <w:rsid w:val="5B5908A3"/>
    <w:rsid w:val="5B8BD1E6"/>
    <w:rsid w:val="5B988E64"/>
    <w:rsid w:val="5BA4D376"/>
    <w:rsid w:val="5BB01E43"/>
    <w:rsid w:val="5BB7CF4E"/>
    <w:rsid w:val="5BE324FC"/>
    <w:rsid w:val="5BF006B6"/>
    <w:rsid w:val="5C18943C"/>
    <w:rsid w:val="5C236976"/>
    <w:rsid w:val="5C25601B"/>
    <w:rsid w:val="5C2F8A31"/>
    <w:rsid w:val="5C701BAD"/>
    <w:rsid w:val="5C84B304"/>
    <w:rsid w:val="5C9D7E72"/>
    <w:rsid w:val="5CA57CBD"/>
    <w:rsid w:val="5CB928E0"/>
    <w:rsid w:val="5CC5B338"/>
    <w:rsid w:val="5CC67D38"/>
    <w:rsid w:val="5CC89D4F"/>
    <w:rsid w:val="5CC960B2"/>
    <w:rsid w:val="5CD4CF2E"/>
    <w:rsid w:val="5CEF5A85"/>
    <w:rsid w:val="5D04F23B"/>
    <w:rsid w:val="5D07E2F2"/>
    <w:rsid w:val="5D301948"/>
    <w:rsid w:val="5D5706A0"/>
    <w:rsid w:val="5D707DE2"/>
    <w:rsid w:val="5D745750"/>
    <w:rsid w:val="5D94BD50"/>
    <w:rsid w:val="5DAB0FF6"/>
    <w:rsid w:val="5DAB755D"/>
    <w:rsid w:val="5DD05AD6"/>
    <w:rsid w:val="5DDAEC1F"/>
    <w:rsid w:val="5DF55AD7"/>
    <w:rsid w:val="5E02BB2D"/>
    <w:rsid w:val="5E28582C"/>
    <w:rsid w:val="5E4289DF"/>
    <w:rsid w:val="5E44320E"/>
    <w:rsid w:val="5E4AC598"/>
    <w:rsid w:val="5E8EBA03"/>
    <w:rsid w:val="5E9E14CD"/>
    <w:rsid w:val="5EA23B6D"/>
    <w:rsid w:val="5EB69190"/>
    <w:rsid w:val="5EBD40C7"/>
    <w:rsid w:val="5EC2FFA3"/>
    <w:rsid w:val="5EC69552"/>
    <w:rsid w:val="5F16061D"/>
    <w:rsid w:val="5F5132A4"/>
    <w:rsid w:val="5F596ED3"/>
    <w:rsid w:val="5F65ACD4"/>
    <w:rsid w:val="5F74AA20"/>
    <w:rsid w:val="5F893EA0"/>
    <w:rsid w:val="5FD341C0"/>
    <w:rsid w:val="5FD869D5"/>
    <w:rsid w:val="602ED025"/>
    <w:rsid w:val="6033ACCC"/>
    <w:rsid w:val="603816FC"/>
    <w:rsid w:val="605D4904"/>
    <w:rsid w:val="607DBDDA"/>
    <w:rsid w:val="609008F6"/>
    <w:rsid w:val="60BA729D"/>
    <w:rsid w:val="60E37430"/>
    <w:rsid w:val="61120EBD"/>
    <w:rsid w:val="6122C438"/>
    <w:rsid w:val="6122E70E"/>
    <w:rsid w:val="61250F01"/>
    <w:rsid w:val="6126B24E"/>
    <w:rsid w:val="612DDC38"/>
    <w:rsid w:val="6148511D"/>
    <w:rsid w:val="614DAB7B"/>
    <w:rsid w:val="6170FFC8"/>
    <w:rsid w:val="617E4877"/>
    <w:rsid w:val="6182E798"/>
    <w:rsid w:val="6183FB4D"/>
    <w:rsid w:val="61A16C42"/>
    <w:rsid w:val="61A43917"/>
    <w:rsid w:val="61A7A103"/>
    <w:rsid w:val="61B2A719"/>
    <w:rsid w:val="61BDED7E"/>
    <w:rsid w:val="61BFDD7C"/>
    <w:rsid w:val="61CB52FA"/>
    <w:rsid w:val="61D71F89"/>
    <w:rsid w:val="6209A023"/>
    <w:rsid w:val="62146556"/>
    <w:rsid w:val="6219CF24"/>
    <w:rsid w:val="622515A6"/>
    <w:rsid w:val="623B8246"/>
    <w:rsid w:val="62427DDA"/>
    <w:rsid w:val="625B1485"/>
    <w:rsid w:val="627BA30D"/>
    <w:rsid w:val="628541AD"/>
    <w:rsid w:val="62B3D2C6"/>
    <w:rsid w:val="62C39452"/>
    <w:rsid w:val="62EAFA43"/>
    <w:rsid w:val="62ECE8BA"/>
    <w:rsid w:val="6304AB51"/>
    <w:rsid w:val="63155C65"/>
    <w:rsid w:val="6337B6D1"/>
    <w:rsid w:val="633A0280"/>
    <w:rsid w:val="636E7956"/>
    <w:rsid w:val="63738501"/>
    <w:rsid w:val="637E0009"/>
    <w:rsid w:val="638B1DE9"/>
    <w:rsid w:val="63A33D51"/>
    <w:rsid w:val="63B6A581"/>
    <w:rsid w:val="63BCCE8E"/>
    <w:rsid w:val="63C0E546"/>
    <w:rsid w:val="63CDCEA2"/>
    <w:rsid w:val="63E86E0F"/>
    <w:rsid w:val="63F034C0"/>
    <w:rsid w:val="63F5CFE5"/>
    <w:rsid w:val="640095C4"/>
    <w:rsid w:val="64037327"/>
    <w:rsid w:val="6405CB4D"/>
    <w:rsid w:val="641BF04D"/>
    <w:rsid w:val="641F6A93"/>
    <w:rsid w:val="6421F17D"/>
    <w:rsid w:val="642E2BE3"/>
    <w:rsid w:val="6434F012"/>
    <w:rsid w:val="644B42BE"/>
    <w:rsid w:val="64511FDF"/>
    <w:rsid w:val="648297E0"/>
    <w:rsid w:val="64CAF12F"/>
    <w:rsid w:val="64CDE90F"/>
    <w:rsid w:val="64DC615F"/>
    <w:rsid w:val="64DD5FB2"/>
    <w:rsid w:val="64FC6500"/>
    <w:rsid w:val="653C6F36"/>
    <w:rsid w:val="65449256"/>
    <w:rsid w:val="6551756F"/>
    <w:rsid w:val="65555C3D"/>
    <w:rsid w:val="65596125"/>
    <w:rsid w:val="65A41401"/>
    <w:rsid w:val="65AC0573"/>
    <w:rsid w:val="65BCE91D"/>
    <w:rsid w:val="65C494B7"/>
    <w:rsid w:val="65D810B3"/>
    <w:rsid w:val="65F3C301"/>
    <w:rsid w:val="6618AE12"/>
    <w:rsid w:val="662938F2"/>
    <w:rsid w:val="663C4C13"/>
    <w:rsid w:val="665AFF87"/>
    <w:rsid w:val="6681B2DD"/>
    <w:rsid w:val="66952514"/>
    <w:rsid w:val="66A3D0A9"/>
    <w:rsid w:val="66A5AC68"/>
    <w:rsid w:val="66CF3E02"/>
    <w:rsid w:val="66D7F3E4"/>
    <w:rsid w:val="66DA9CD0"/>
    <w:rsid w:val="66DF5E6C"/>
    <w:rsid w:val="66E81E2F"/>
    <w:rsid w:val="66EA25E6"/>
    <w:rsid w:val="66F1E58F"/>
    <w:rsid w:val="67049A9C"/>
    <w:rsid w:val="6708A7D2"/>
    <w:rsid w:val="670C141C"/>
    <w:rsid w:val="6732233C"/>
    <w:rsid w:val="673E6D97"/>
    <w:rsid w:val="6745865E"/>
    <w:rsid w:val="6748EA77"/>
    <w:rsid w:val="67C95839"/>
    <w:rsid w:val="67E2641A"/>
    <w:rsid w:val="67E3EBFC"/>
    <w:rsid w:val="67F06E95"/>
    <w:rsid w:val="68088E6A"/>
    <w:rsid w:val="6815FB9F"/>
    <w:rsid w:val="6820BC92"/>
    <w:rsid w:val="682310F9"/>
    <w:rsid w:val="682CD019"/>
    <w:rsid w:val="682EEAAA"/>
    <w:rsid w:val="6837C74F"/>
    <w:rsid w:val="685B6631"/>
    <w:rsid w:val="68675BD4"/>
    <w:rsid w:val="6882B7DA"/>
    <w:rsid w:val="68991557"/>
    <w:rsid w:val="68A47833"/>
    <w:rsid w:val="68CEBCDA"/>
    <w:rsid w:val="68D1597E"/>
    <w:rsid w:val="68DDF8C5"/>
    <w:rsid w:val="68E66D32"/>
    <w:rsid w:val="692E261F"/>
    <w:rsid w:val="6930F80C"/>
    <w:rsid w:val="695EBA39"/>
    <w:rsid w:val="6971F7AB"/>
    <w:rsid w:val="6988694F"/>
    <w:rsid w:val="698B22F7"/>
    <w:rsid w:val="69A164F3"/>
    <w:rsid w:val="69AB0B84"/>
    <w:rsid w:val="69BB8BA3"/>
    <w:rsid w:val="69BF614F"/>
    <w:rsid w:val="69CE970C"/>
    <w:rsid w:val="69D21D19"/>
    <w:rsid w:val="69D74159"/>
    <w:rsid w:val="69D908FA"/>
    <w:rsid w:val="69F626FC"/>
    <w:rsid w:val="69F89758"/>
    <w:rsid w:val="6A0226EF"/>
    <w:rsid w:val="6A153502"/>
    <w:rsid w:val="6A489EB6"/>
    <w:rsid w:val="6A899AFC"/>
    <w:rsid w:val="6A8AE2CB"/>
    <w:rsid w:val="6AAC5293"/>
    <w:rsid w:val="6AD097A0"/>
    <w:rsid w:val="6AD19BF0"/>
    <w:rsid w:val="6AE8986D"/>
    <w:rsid w:val="6AE95A78"/>
    <w:rsid w:val="6AEEB464"/>
    <w:rsid w:val="6AF0202D"/>
    <w:rsid w:val="6AFAE8CF"/>
    <w:rsid w:val="6B3378D9"/>
    <w:rsid w:val="6B50846F"/>
    <w:rsid w:val="6B74D95B"/>
    <w:rsid w:val="6B78E7D8"/>
    <w:rsid w:val="6BAB0F9F"/>
    <w:rsid w:val="6BD31151"/>
    <w:rsid w:val="6BD59ECA"/>
    <w:rsid w:val="6C12399B"/>
    <w:rsid w:val="6C313171"/>
    <w:rsid w:val="6C3E7FC6"/>
    <w:rsid w:val="6C4094C6"/>
    <w:rsid w:val="6C568981"/>
    <w:rsid w:val="6C6DAD0E"/>
    <w:rsid w:val="6C7058F8"/>
    <w:rsid w:val="6C7DDE80"/>
    <w:rsid w:val="6C95C637"/>
    <w:rsid w:val="6CB8B34D"/>
    <w:rsid w:val="6CCB40DE"/>
    <w:rsid w:val="6CF77259"/>
    <w:rsid w:val="6D0E3A02"/>
    <w:rsid w:val="6D604AF3"/>
    <w:rsid w:val="6D68040E"/>
    <w:rsid w:val="6D87A537"/>
    <w:rsid w:val="6DA28642"/>
    <w:rsid w:val="6DC4831E"/>
    <w:rsid w:val="6DC90334"/>
    <w:rsid w:val="6DCFBF53"/>
    <w:rsid w:val="6DE3A4AE"/>
    <w:rsid w:val="6DEB5F63"/>
    <w:rsid w:val="6E0438EE"/>
    <w:rsid w:val="6E0E2A3A"/>
    <w:rsid w:val="6E0E79EF"/>
    <w:rsid w:val="6E348E3F"/>
    <w:rsid w:val="6E5582FC"/>
    <w:rsid w:val="6E6AA2BD"/>
    <w:rsid w:val="6E9F2AF8"/>
    <w:rsid w:val="6EB72465"/>
    <w:rsid w:val="6EBD05F3"/>
    <w:rsid w:val="6EC0590A"/>
    <w:rsid w:val="6EC8D174"/>
    <w:rsid w:val="6ECAAFB3"/>
    <w:rsid w:val="6EE6C121"/>
    <w:rsid w:val="6F032146"/>
    <w:rsid w:val="6F070106"/>
    <w:rsid w:val="6F0C61C9"/>
    <w:rsid w:val="6F3E2985"/>
    <w:rsid w:val="6F3E4647"/>
    <w:rsid w:val="6F6C54FE"/>
    <w:rsid w:val="6F6CB7ED"/>
    <w:rsid w:val="6F700FAC"/>
    <w:rsid w:val="6F930109"/>
    <w:rsid w:val="6FAF33F2"/>
    <w:rsid w:val="6FE15F2E"/>
    <w:rsid w:val="6FF56BCF"/>
    <w:rsid w:val="7031DFDE"/>
    <w:rsid w:val="7058BBDF"/>
    <w:rsid w:val="70815347"/>
    <w:rsid w:val="70832B90"/>
    <w:rsid w:val="708C5C8B"/>
    <w:rsid w:val="708D187E"/>
    <w:rsid w:val="70B58D3D"/>
    <w:rsid w:val="70C2CB2C"/>
    <w:rsid w:val="70C84EF9"/>
    <w:rsid w:val="70D6B0CF"/>
    <w:rsid w:val="70D74743"/>
    <w:rsid w:val="70EB9AF3"/>
    <w:rsid w:val="7114E25F"/>
    <w:rsid w:val="71383F64"/>
    <w:rsid w:val="719467E6"/>
    <w:rsid w:val="71AB603E"/>
    <w:rsid w:val="71BA3763"/>
    <w:rsid w:val="71DA33E2"/>
    <w:rsid w:val="71E7E0F9"/>
    <w:rsid w:val="71F03416"/>
    <w:rsid w:val="725F989B"/>
    <w:rsid w:val="7272A3B6"/>
    <w:rsid w:val="72B2A812"/>
    <w:rsid w:val="72B4EED8"/>
    <w:rsid w:val="72B7A99C"/>
    <w:rsid w:val="72DA075F"/>
    <w:rsid w:val="72F9E056"/>
    <w:rsid w:val="7315DEEC"/>
    <w:rsid w:val="73261A0E"/>
    <w:rsid w:val="73290BD7"/>
    <w:rsid w:val="733AAAE2"/>
    <w:rsid w:val="73AF52F9"/>
    <w:rsid w:val="73B5C565"/>
    <w:rsid w:val="73CCD496"/>
    <w:rsid w:val="73DDE01F"/>
    <w:rsid w:val="73EDEFE0"/>
    <w:rsid w:val="740F01E9"/>
    <w:rsid w:val="740FB828"/>
    <w:rsid w:val="74117529"/>
    <w:rsid w:val="74139475"/>
    <w:rsid w:val="7426C317"/>
    <w:rsid w:val="7430AF8A"/>
    <w:rsid w:val="7432720B"/>
    <w:rsid w:val="74349A3B"/>
    <w:rsid w:val="746577B8"/>
    <w:rsid w:val="7488F226"/>
    <w:rsid w:val="749FA92C"/>
    <w:rsid w:val="74B835CB"/>
    <w:rsid w:val="74C76F92"/>
    <w:rsid w:val="74E57C1C"/>
    <w:rsid w:val="74EC2489"/>
    <w:rsid w:val="74F23385"/>
    <w:rsid w:val="750EB7D6"/>
    <w:rsid w:val="75201EBD"/>
    <w:rsid w:val="753417BC"/>
    <w:rsid w:val="754806F1"/>
    <w:rsid w:val="759C56B2"/>
    <w:rsid w:val="75ECABDF"/>
    <w:rsid w:val="75F44425"/>
    <w:rsid w:val="760013C2"/>
    <w:rsid w:val="764D74C8"/>
    <w:rsid w:val="765752A7"/>
    <w:rsid w:val="765F42FA"/>
    <w:rsid w:val="76604E71"/>
    <w:rsid w:val="76A550AE"/>
    <w:rsid w:val="76AC5F39"/>
    <w:rsid w:val="76C79C18"/>
    <w:rsid w:val="76CD0DAC"/>
    <w:rsid w:val="76EF73CB"/>
    <w:rsid w:val="7705A181"/>
    <w:rsid w:val="770AAE84"/>
    <w:rsid w:val="77431A84"/>
    <w:rsid w:val="774915EB"/>
    <w:rsid w:val="77535886"/>
    <w:rsid w:val="775E5FE8"/>
    <w:rsid w:val="775E88E5"/>
    <w:rsid w:val="77880CCA"/>
    <w:rsid w:val="77918DE7"/>
    <w:rsid w:val="77AF2D63"/>
    <w:rsid w:val="77D52800"/>
    <w:rsid w:val="77EBF23B"/>
    <w:rsid w:val="77FD57A9"/>
    <w:rsid w:val="7811FBE1"/>
    <w:rsid w:val="7829F415"/>
    <w:rsid w:val="783F9C8E"/>
    <w:rsid w:val="78417104"/>
    <w:rsid w:val="784C7CF4"/>
    <w:rsid w:val="785D1619"/>
    <w:rsid w:val="78703192"/>
    <w:rsid w:val="787E069E"/>
    <w:rsid w:val="7887EFAA"/>
    <w:rsid w:val="78966821"/>
    <w:rsid w:val="78BE4932"/>
    <w:rsid w:val="78CDEBEB"/>
    <w:rsid w:val="78EC10F0"/>
    <w:rsid w:val="78F16B98"/>
    <w:rsid w:val="79233E6C"/>
    <w:rsid w:val="792DF379"/>
    <w:rsid w:val="792F8521"/>
    <w:rsid w:val="793DB435"/>
    <w:rsid w:val="797DBB5F"/>
    <w:rsid w:val="798FE62E"/>
    <w:rsid w:val="7991FE25"/>
    <w:rsid w:val="79A2D0BD"/>
    <w:rsid w:val="79A45278"/>
    <w:rsid w:val="79B64AD6"/>
    <w:rsid w:val="79CA833C"/>
    <w:rsid w:val="79D52D78"/>
    <w:rsid w:val="79DE9337"/>
    <w:rsid w:val="79E43884"/>
    <w:rsid w:val="7A02BE0F"/>
    <w:rsid w:val="7A0D2436"/>
    <w:rsid w:val="7A4453B1"/>
    <w:rsid w:val="7A5293D5"/>
    <w:rsid w:val="7A6121B3"/>
    <w:rsid w:val="7A8F8033"/>
    <w:rsid w:val="7AA6AB2F"/>
    <w:rsid w:val="7ACD2871"/>
    <w:rsid w:val="7ACF4FC3"/>
    <w:rsid w:val="7AD384E5"/>
    <w:rsid w:val="7AD5A092"/>
    <w:rsid w:val="7ADD9FEF"/>
    <w:rsid w:val="7AF058EC"/>
    <w:rsid w:val="7AF97635"/>
    <w:rsid w:val="7AFEA23A"/>
    <w:rsid w:val="7B13A995"/>
    <w:rsid w:val="7B1FD738"/>
    <w:rsid w:val="7B270A43"/>
    <w:rsid w:val="7B301115"/>
    <w:rsid w:val="7B34F86B"/>
    <w:rsid w:val="7B4C5E61"/>
    <w:rsid w:val="7B660E47"/>
    <w:rsid w:val="7B662E9E"/>
    <w:rsid w:val="7BAD0338"/>
    <w:rsid w:val="7BB8B749"/>
    <w:rsid w:val="7BBA64DE"/>
    <w:rsid w:val="7BC25769"/>
    <w:rsid w:val="7BECB2A1"/>
    <w:rsid w:val="7BFD7D7B"/>
    <w:rsid w:val="7C4314D1"/>
    <w:rsid w:val="7C9D941D"/>
    <w:rsid w:val="7CB4264C"/>
    <w:rsid w:val="7CCE847E"/>
    <w:rsid w:val="7CE56D04"/>
    <w:rsid w:val="7CED5A8A"/>
    <w:rsid w:val="7CF6B1E1"/>
    <w:rsid w:val="7CF73988"/>
    <w:rsid w:val="7D18C6EA"/>
    <w:rsid w:val="7D1E8BA0"/>
    <w:rsid w:val="7D2C292E"/>
    <w:rsid w:val="7D2F3D36"/>
    <w:rsid w:val="7D46AD03"/>
    <w:rsid w:val="7D4C3BDF"/>
    <w:rsid w:val="7D593F4A"/>
    <w:rsid w:val="7D8B194F"/>
    <w:rsid w:val="7D9CFB26"/>
    <w:rsid w:val="7DB8C12D"/>
    <w:rsid w:val="7DC8C1DE"/>
    <w:rsid w:val="7DD09718"/>
    <w:rsid w:val="7DD4C58F"/>
    <w:rsid w:val="7DD8B5FF"/>
    <w:rsid w:val="7E0B25A7"/>
    <w:rsid w:val="7E0D4154"/>
    <w:rsid w:val="7E16825C"/>
    <w:rsid w:val="7E33A056"/>
    <w:rsid w:val="7E361CB6"/>
    <w:rsid w:val="7E4EEDA6"/>
    <w:rsid w:val="7E56E167"/>
    <w:rsid w:val="7E5ABC8E"/>
    <w:rsid w:val="7E65241B"/>
    <w:rsid w:val="7E8117E6"/>
    <w:rsid w:val="7EB610AD"/>
    <w:rsid w:val="7EC0B3EE"/>
    <w:rsid w:val="7EC4F7E5"/>
    <w:rsid w:val="7EC9E63C"/>
    <w:rsid w:val="7ED9EF94"/>
    <w:rsid w:val="7EE02552"/>
    <w:rsid w:val="7F36CB3D"/>
    <w:rsid w:val="7F505039"/>
    <w:rsid w:val="7F74CC4E"/>
    <w:rsid w:val="7F750058"/>
    <w:rsid w:val="7F81F055"/>
    <w:rsid w:val="7F97F3B6"/>
    <w:rsid w:val="7F9F9CAC"/>
    <w:rsid w:val="7FA6F608"/>
    <w:rsid w:val="7FCC65DA"/>
    <w:rsid w:val="7FEB1FE6"/>
    <w:rsid w:val="7FEEF832"/>
    <w:rsid w:val="7FF1D13D"/>
    <w:rsid w:val="7FF457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6CFA3D"/>
  <w15:chartTrackingRefBased/>
  <w15:docId w15:val="{22398D8D-2F92-4890-A92B-56DB65A2F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F6C"/>
    <w:rPr>
      <w:rFonts w:ascii="Arial" w:hAnsi="Arial"/>
      <w:sz w:val="24"/>
    </w:rPr>
  </w:style>
  <w:style w:type="paragraph" w:styleId="Heading1">
    <w:name w:val="heading 1"/>
    <w:basedOn w:val="Title1"/>
    <w:next w:val="Normal"/>
    <w:link w:val="Heading1Char"/>
    <w:uiPriority w:val="9"/>
    <w:qFormat/>
    <w:rsid w:val="00E711B9"/>
    <w:pPr>
      <w:outlineLvl w:val="0"/>
    </w:pPr>
  </w:style>
  <w:style w:type="paragraph" w:styleId="Heading2">
    <w:name w:val="heading 2"/>
    <w:basedOn w:val="Normal"/>
    <w:next w:val="Normal"/>
    <w:link w:val="Heading2Char"/>
    <w:uiPriority w:val="9"/>
    <w:unhideWhenUsed/>
    <w:qFormat/>
    <w:rsid w:val="00E2128C"/>
    <w:pPr>
      <w:keepNext/>
      <w:keepLines/>
      <w:numPr>
        <w:numId w:val="32"/>
      </w:numPr>
      <w:spacing w:before="40" w:after="12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340B29"/>
    <w:pPr>
      <w:keepNext/>
      <w:keepLines/>
      <w:numPr>
        <w:ilvl w:val="1"/>
        <w:numId w:val="32"/>
      </w:numPr>
      <w:spacing w:before="40" w:after="120"/>
      <w:outlineLvl w:val="2"/>
    </w:pPr>
    <w:rPr>
      <w:rFonts w:eastAsiaTheme="majorEastAsia" w:cstheme="majorBidi"/>
      <w:b/>
      <w:color w:val="000000" w:themeColor="text1"/>
      <w:sz w:val="26"/>
      <w:szCs w:val="24"/>
    </w:rPr>
  </w:style>
  <w:style w:type="paragraph" w:styleId="Heading4">
    <w:name w:val="heading 4"/>
    <w:basedOn w:val="Heading3"/>
    <w:next w:val="Normal"/>
    <w:link w:val="Heading4Char"/>
    <w:uiPriority w:val="9"/>
    <w:unhideWhenUsed/>
    <w:qFormat/>
    <w:rsid w:val="00FA2031"/>
    <w:pPr>
      <w:numPr>
        <w:ilvl w:val="2"/>
      </w:numPr>
      <w:outlineLvl w:val="3"/>
    </w:pPr>
    <w:rPr>
      <w:sz w:val="24"/>
    </w:rPr>
  </w:style>
  <w:style w:type="paragraph" w:styleId="Heading5">
    <w:name w:val="heading 5"/>
    <w:basedOn w:val="Title5"/>
    <w:next w:val="Normal"/>
    <w:link w:val="Heading5Char"/>
    <w:uiPriority w:val="9"/>
    <w:unhideWhenUsed/>
    <w:qFormat/>
    <w:rsid w:val="005867CD"/>
    <w:pPr>
      <w:outlineLvl w:val="4"/>
    </w:pPr>
  </w:style>
  <w:style w:type="paragraph" w:styleId="Heading6">
    <w:name w:val="heading 6"/>
    <w:basedOn w:val="Normal"/>
    <w:next w:val="Normal"/>
    <w:link w:val="Heading6Char"/>
    <w:uiPriority w:val="9"/>
    <w:semiHidden/>
    <w:unhideWhenUsed/>
    <w:qFormat/>
    <w:rsid w:val="00333B22"/>
    <w:pPr>
      <w:keepNext/>
      <w:keepLines/>
      <w:numPr>
        <w:ilvl w:val="5"/>
        <w:numId w:val="3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Appendix"/>
    <w:basedOn w:val="Heading1"/>
    <w:next w:val="Normal"/>
    <w:link w:val="Heading7Char"/>
    <w:uiPriority w:val="9"/>
    <w:unhideWhenUsed/>
    <w:qFormat/>
    <w:rsid w:val="003D5646"/>
    <w:pPr>
      <w:spacing w:before="40"/>
      <w:outlineLvl w:val="6"/>
    </w:pPr>
    <w:rPr>
      <w:iCs/>
      <w:color w:val="auto"/>
    </w:rPr>
  </w:style>
  <w:style w:type="paragraph" w:styleId="Heading8">
    <w:name w:val="heading 8"/>
    <w:basedOn w:val="Normal"/>
    <w:next w:val="Normal"/>
    <w:link w:val="Heading8Char"/>
    <w:uiPriority w:val="9"/>
    <w:semiHidden/>
    <w:unhideWhenUsed/>
    <w:qFormat/>
    <w:rsid w:val="00333B22"/>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3B22"/>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ED4"/>
    <w:pPr>
      <w:ind w:left="720"/>
      <w:contextualSpacing/>
    </w:pPr>
  </w:style>
  <w:style w:type="paragraph" w:styleId="BalloonText">
    <w:name w:val="Balloon Text"/>
    <w:basedOn w:val="Normal"/>
    <w:link w:val="BalloonTextChar"/>
    <w:uiPriority w:val="99"/>
    <w:semiHidden/>
    <w:unhideWhenUsed/>
    <w:rsid w:val="003504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427"/>
    <w:rPr>
      <w:rFonts w:ascii="Segoe UI" w:hAnsi="Segoe UI" w:cs="Segoe UI"/>
      <w:sz w:val="18"/>
      <w:szCs w:val="18"/>
    </w:rPr>
  </w:style>
  <w:style w:type="paragraph" w:customStyle="1" w:styleId="paragraph">
    <w:name w:val="paragraph"/>
    <w:basedOn w:val="Normal"/>
    <w:rsid w:val="00731485"/>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731485"/>
  </w:style>
  <w:style w:type="character" w:customStyle="1" w:styleId="eop">
    <w:name w:val="eop"/>
    <w:basedOn w:val="DefaultParagraphFont"/>
    <w:rsid w:val="00731485"/>
  </w:style>
  <w:style w:type="character" w:customStyle="1" w:styleId="pagebreaktextspan">
    <w:name w:val="pagebreaktextspan"/>
    <w:basedOn w:val="DefaultParagraphFont"/>
    <w:rsid w:val="00731485"/>
  </w:style>
  <w:style w:type="character" w:customStyle="1" w:styleId="scxw229087104">
    <w:name w:val="scxw229087104"/>
    <w:basedOn w:val="DefaultParagraphFont"/>
    <w:rsid w:val="00731485"/>
  </w:style>
  <w:style w:type="paragraph" w:customStyle="1" w:styleId="msonormal0">
    <w:name w:val="msonormal"/>
    <w:basedOn w:val="Normal"/>
    <w:rsid w:val="002D3D24"/>
    <w:pPr>
      <w:spacing w:before="100" w:beforeAutospacing="1" w:after="100" w:afterAutospacing="1" w:line="240" w:lineRule="auto"/>
    </w:pPr>
    <w:rPr>
      <w:rFonts w:ascii="Times New Roman" w:eastAsia="Times New Roman" w:hAnsi="Times New Roman" w:cs="Times New Roman"/>
      <w:szCs w:val="24"/>
    </w:rPr>
  </w:style>
  <w:style w:type="character" w:customStyle="1" w:styleId="textrun">
    <w:name w:val="textrun"/>
    <w:basedOn w:val="DefaultParagraphFont"/>
    <w:rsid w:val="002D3D24"/>
  </w:style>
  <w:style w:type="character" w:customStyle="1" w:styleId="pagebreakblob">
    <w:name w:val="pagebreakblob"/>
    <w:basedOn w:val="DefaultParagraphFont"/>
    <w:rsid w:val="002D3D24"/>
  </w:style>
  <w:style w:type="character" w:customStyle="1" w:styleId="pagebreakborderspan">
    <w:name w:val="pagebreakborderspan"/>
    <w:basedOn w:val="DefaultParagraphFont"/>
    <w:rsid w:val="002D3D24"/>
  </w:style>
  <w:style w:type="paragraph" w:customStyle="1" w:styleId="outlineelement">
    <w:name w:val="outlineelement"/>
    <w:basedOn w:val="Normal"/>
    <w:rsid w:val="002D3D24"/>
    <w:pPr>
      <w:spacing w:before="100" w:beforeAutospacing="1" w:after="100" w:afterAutospacing="1" w:line="240" w:lineRule="auto"/>
    </w:pPr>
    <w:rPr>
      <w:rFonts w:ascii="Times New Roman" w:eastAsia="Times New Roman" w:hAnsi="Times New Roman" w:cs="Times New Roman"/>
      <w:szCs w:val="24"/>
    </w:rPr>
  </w:style>
  <w:style w:type="character" w:customStyle="1" w:styleId="trackchangetextinsertion">
    <w:name w:val="trackchangetextinsertion"/>
    <w:basedOn w:val="DefaultParagraphFont"/>
    <w:rsid w:val="002D3D24"/>
  </w:style>
  <w:style w:type="character" w:customStyle="1" w:styleId="contextualspellingandgrammarerror">
    <w:name w:val="contextualspellingandgrammarerror"/>
    <w:basedOn w:val="DefaultParagraphFont"/>
    <w:rsid w:val="002D3D24"/>
  </w:style>
  <w:style w:type="table" w:styleId="TableGrid">
    <w:name w:val="Table Grid"/>
    <w:basedOn w:val="TableNormal"/>
    <w:uiPriority w:val="39"/>
    <w:rsid w:val="00206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711B9"/>
    <w:rPr>
      <w:rFonts w:ascii="Arial" w:eastAsiaTheme="majorEastAsia" w:hAnsi="Arial" w:cstheme="majorBidi"/>
      <w:color w:val="4472C4" w:themeColor="accent1"/>
      <w:spacing w:val="-10"/>
      <w:kern w:val="28"/>
      <w:sz w:val="52"/>
      <w:szCs w:val="52"/>
    </w:rPr>
  </w:style>
  <w:style w:type="character" w:customStyle="1" w:styleId="Heading2Char">
    <w:name w:val="Heading 2 Char"/>
    <w:basedOn w:val="DefaultParagraphFont"/>
    <w:link w:val="Heading2"/>
    <w:uiPriority w:val="9"/>
    <w:rsid w:val="00E2128C"/>
    <w:rPr>
      <w:rFonts w:ascii="Arial" w:eastAsiaTheme="majorEastAsia" w:hAnsi="Arial" w:cstheme="majorBidi"/>
      <w:b/>
      <w:color w:val="000000" w:themeColor="text1"/>
      <w:sz w:val="32"/>
      <w:szCs w:val="26"/>
    </w:rPr>
  </w:style>
  <w:style w:type="character" w:styleId="Hyperlink">
    <w:name w:val="Hyperlink"/>
    <w:basedOn w:val="DefaultParagraphFont"/>
    <w:uiPriority w:val="99"/>
    <w:unhideWhenUsed/>
    <w:rPr>
      <w:color w:val="0563C1" w:themeColor="hyperlink"/>
      <w:u w:val="single"/>
    </w:rPr>
  </w:style>
  <w:style w:type="paragraph" w:styleId="TOCHeading">
    <w:name w:val="TOC Heading"/>
    <w:basedOn w:val="Heading1"/>
    <w:next w:val="Normal"/>
    <w:uiPriority w:val="39"/>
    <w:unhideWhenUsed/>
    <w:qFormat/>
    <w:rsid w:val="00E940DA"/>
    <w:pPr>
      <w:outlineLvl w:val="9"/>
    </w:pPr>
  </w:style>
  <w:style w:type="paragraph" w:styleId="TOC2">
    <w:name w:val="toc 2"/>
    <w:basedOn w:val="Normal"/>
    <w:next w:val="Normal"/>
    <w:autoRedefine/>
    <w:uiPriority w:val="39"/>
    <w:unhideWhenUsed/>
    <w:rsid w:val="004D59CC"/>
    <w:pPr>
      <w:tabs>
        <w:tab w:val="left" w:pos="880"/>
        <w:tab w:val="right" w:leader="dot" w:pos="9350"/>
      </w:tabs>
      <w:spacing w:after="100" w:line="276" w:lineRule="auto"/>
      <w:ind w:left="216"/>
    </w:pPr>
    <w:rPr>
      <w:rFonts w:eastAsiaTheme="minorEastAsia" w:cs="Times New Roman"/>
    </w:rPr>
  </w:style>
  <w:style w:type="paragraph" w:styleId="TOC1">
    <w:name w:val="toc 1"/>
    <w:basedOn w:val="Normal"/>
    <w:next w:val="Normal"/>
    <w:autoRedefine/>
    <w:uiPriority w:val="39"/>
    <w:unhideWhenUsed/>
    <w:rsid w:val="004454E0"/>
    <w:pPr>
      <w:tabs>
        <w:tab w:val="left" w:pos="440"/>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A06E7A"/>
    <w:pPr>
      <w:tabs>
        <w:tab w:val="right" w:leader="dot" w:pos="9350"/>
      </w:tabs>
      <w:spacing w:after="100"/>
      <w:ind w:left="440"/>
    </w:pPr>
    <w:rPr>
      <w:rFonts w:eastAsiaTheme="minorEastAsia" w:cstheme="minorHAnsi"/>
      <w:noProof/>
    </w:rPr>
  </w:style>
  <w:style w:type="character" w:styleId="CommentReference">
    <w:name w:val="annotation reference"/>
    <w:basedOn w:val="DefaultParagraphFont"/>
    <w:uiPriority w:val="99"/>
    <w:semiHidden/>
    <w:unhideWhenUsed/>
    <w:rsid w:val="002473E4"/>
    <w:rPr>
      <w:sz w:val="16"/>
      <w:szCs w:val="16"/>
    </w:rPr>
  </w:style>
  <w:style w:type="paragraph" w:styleId="CommentText">
    <w:name w:val="annotation text"/>
    <w:basedOn w:val="Normal"/>
    <w:link w:val="CommentTextChar"/>
    <w:uiPriority w:val="99"/>
    <w:unhideWhenUsed/>
    <w:rsid w:val="002473E4"/>
    <w:pPr>
      <w:spacing w:line="240" w:lineRule="auto"/>
    </w:pPr>
    <w:rPr>
      <w:sz w:val="20"/>
      <w:szCs w:val="20"/>
    </w:rPr>
  </w:style>
  <w:style w:type="character" w:customStyle="1" w:styleId="CommentTextChar">
    <w:name w:val="Comment Text Char"/>
    <w:basedOn w:val="DefaultParagraphFont"/>
    <w:link w:val="CommentText"/>
    <w:uiPriority w:val="99"/>
    <w:rsid w:val="002473E4"/>
    <w:rPr>
      <w:sz w:val="20"/>
      <w:szCs w:val="20"/>
    </w:rPr>
  </w:style>
  <w:style w:type="paragraph" w:styleId="CommentSubject">
    <w:name w:val="annotation subject"/>
    <w:basedOn w:val="CommentText"/>
    <w:next w:val="CommentText"/>
    <w:link w:val="CommentSubjectChar"/>
    <w:uiPriority w:val="99"/>
    <w:semiHidden/>
    <w:unhideWhenUsed/>
    <w:rsid w:val="002473E4"/>
    <w:rPr>
      <w:b/>
      <w:bCs/>
    </w:rPr>
  </w:style>
  <w:style w:type="character" w:customStyle="1" w:styleId="CommentSubjectChar">
    <w:name w:val="Comment Subject Char"/>
    <w:basedOn w:val="CommentTextChar"/>
    <w:link w:val="CommentSubject"/>
    <w:uiPriority w:val="99"/>
    <w:semiHidden/>
    <w:rsid w:val="002473E4"/>
    <w:rPr>
      <w:b/>
      <w:bCs/>
      <w:sz w:val="20"/>
      <w:szCs w:val="20"/>
    </w:rPr>
  </w:style>
  <w:style w:type="paragraph" w:styleId="Revision">
    <w:name w:val="Revision"/>
    <w:hidden/>
    <w:uiPriority w:val="99"/>
    <w:semiHidden/>
    <w:rsid w:val="005D1862"/>
    <w:pPr>
      <w:spacing w:after="0" w:line="240" w:lineRule="auto"/>
    </w:pPr>
  </w:style>
  <w:style w:type="table" w:styleId="GridTable4-Accent1">
    <w:name w:val="Grid Table 4 Accent 1"/>
    <w:basedOn w:val="TableNormal"/>
    <w:uiPriority w:val="49"/>
    <w:rsid w:val="004E0E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65153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E37761"/>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76067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76067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
    <w:name w:val="Grid Table 5 Dark"/>
    <w:basedOn w:val="TableNormal"/>
    <w:uiPriority w:val="50"/>
    <w:rsid w:val="007606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606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4">
    <w:name w:val="Grid Table 5 Dark Accent 4"/>
    <w:basedOn w:val="TableNormal"/>
    <w:uiPriority w:val="50"/>
    <w:rsid w:val="007606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stTable5Dark-Accent1">
    <w:name w:val="List Table 5 Dark Accent 1"/>
    <w:basedOn w:val="TableNormal"/>
    <w:uiPriority w:val="50"/>
    <w:rsid w:val="0076067A"/>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2">
    <w:name w:val="Grid Table 5 Dark Accent 2"/>
    <w:basedOn w:val="TableNormal"/>
    <w:uiPriority w:val="50"/>
    <w:rsid w:val="005B3A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6">
    <w:name w:val="Grid Table 5 Dark Accent 6"/>
    <w:basedOn w:val="TableNormal"/>
    <w:uiPriority w:val="50"/>
    <w:rsid w:val="00B311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B3112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
    <w:name w:val="Grid Table 4"/>
    <w:basedOn w:val="TableNormal"/>
    <w:uiPriority w:val="49"/>
    <w:rsid w:val="00B3112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430E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Style1">
    <w:name w:val="Style1"/>
    <w:basedOn w:val="TableNormal"/>
    <w:uiPriority w:val="99"/>
    <w:rsid w:val="00C5388F"/>
    <w:pPr>
      <w:spacing w:after="0" w:line="240" w:lineRule="auto"/>
    </w:pPr>
    <w:tblPr/>
  </w:style>
  <w:style w:type="character" w:styleId="UnresolvedMention">
    <w:name w:val="Unresolved Mention"/>
    <w:basedOn w:val="DefaultParagraphFont"/>
    <w:uiPriority w:val="99"/>
    <w:semiHidden/>
    <w:unhideWhenUsed/>
    <w:rsid w:val="006A1075"/>
    <w:rPr>
      <w:color w:val="605E5C"/>
      <w:shd w:val="clear" w:color="auto" w:fill="E1DFDD"/>
    </w:rPr>
  </w:style>
  <w:style w:type="paragraph" w:styleId="Caption">
    <w:name w:val="caption"/>
    <w:basedOn w:val="Normal"/>
    <w:next w:val="Normal"/>
    <w:uiPriority w:val="35"/>
    <w:unhideWhenUsed/>
    <w:qFormat/>
    <w:rsid w:val="00767774"/>
    <w:pPr>
      <w:spacing w:after="200" w:line="240" w:lineRule="auto"/>
    </w:pPr>
    <w:rPr>
      <w:iCs/>
      <w:color w:val="000000" w:themeColor="text1"/>
      <w:szCs w:val="18"/>
    </w:rPr>
  </w:style>
  <w:style w:type="character" w:customStyle="1" w:styleId="Heading3Char">
    <w:name w:val="Heading 3 Char"/>
    <w:basedOn w:val="DefaultParagraphFont"/>
    <w:link w:val="Heading3"/>
    <w:uiPriority w:val="9"/>
    <w:rsid w:val="00340B29"/>
    <w:rPr>
      <w:rFonts w:ascii="Arial" w:eastAsiaTheme="majorEastAsia" w:hAnsi="Arial" w:cstheme="majorBidi"/>
      <w:b/>
      <w:color w:val="000000" w:themeColor="text1"/>
      <w:sz w:val="26"/>
      <w:szCs w:val="24"/>
    </w:rPr>
  </w:style>
  <w:style w:type="character" w:customStyle="1" w:styleId="Heading4Char">
    <w:name w:val="Heading 4 Char"/>
    <w:basedOn w:val="DefaultParagraphFont"/>
    <w:link w:val="Heading4"/>
    <w:uiPriority w:val="9"/>
    <w:rsid w:val="00FA2031"/>
    <w:rPr>
      <w:rFonts w:ascii="Arial" w:eastAsiaTheme="majorEastAsia" w:hAnsi="Arial" w:cstheme="majorBidi"/>
      <w:b/>
      <w:color w:val="000000" w:themeColor="text1"/>
      <w:sz w:val="24"/>
      <w:szCs w:val="24"/>
    </w:rPr>
  </w:style>
  <w:style w:type="character" w:customStyle="1" w:styleId="Heading5Char">
    <w:name w:val="Heading 5 Char"/>
    <w:basedOn w:val="DefaultParagraphFont"/>
    <w:link w:val="Heading5"/>
    <w:uiPriority w:val="9"/>
    <w:rsid w:val="005867CD"/>
    <w:rPr>
      <w:rFonts w:ascii="Arial" w:eastAsiaTheme="majorEastAsia" w:hAnsi="Arial" w:cstheme="majorBidi"/>
      <w:color w:val="4472C4" w:themeColor="accent1"/>
      <w:spacing w:val="-10"/>
      <w:kern w:val="28"/>
      <w:sz w:val="52"/>
      <w:szCs w:val="52"/>
    </w:rPr>
  </w:style>
  <w:style w:type="character" w:customStyle="1" w:styleId="Heading6Char">
    <w:name w:val="Heading 6 Char"/>
    <w:basedOn w:val="DefaultParagraphFont"/>
    <w:link w:val="Heading6"/>
    <w:uiPriority w:val="9"/>
    <w:semiHidden/>
    <w:rsid w:val="00333B22"/>
    <w:rPr>
      <w:rFonts w:asciiTheme="majorHAnsi" w:eastAsiaTheme="majorEastAsia" w:hAnsiTheme="majorHAnsi" w:cstheme="majorBidi"/>
      <w:color w:val="1F3763" w:themeColor="accent1" w:themeShade="7F"/>
      <w:sz w:val="24"/>
    </w:rPr>
  </w:style>
  <w:style w:type="character" w:customStyle="1" w:styleId="Heading7Char">
    <w:name w:val="Heading 7 Char"/>
    <w:aliases w:val="Appendix Char"/>
    <w:basedOn w:val="DefaultParagraphFont"/>
    <w:link w:val="Heading7"/>
    <w:uiPriority w:val="9"/>
    <w:rsid w:val="003D5646"/>
    <w:rPr>
      <w:rFonts w:asciiTheme="majorHAnsi" w:eastAsiaTheme="majorEastAsia" w:hAnsiTheme="majorHAnsi" w:cstheme="majorBidi"/>
      <w:iCs/>
      <w:sz w:val="32"/>
      <w:szCs w:val="32"/>
    </w:rPr>
  </w:style>
  <w:style w:type="character" w:customStyle="1" w:styleId="Heading8Char">
    <w:name w:val="Heading 8 Char"/>
    <w:basedOn w:val="DefaultParagraphFont"/>
    <w:link w:val="Heading8"/>
    <w:uiPriority w:val="9"/>
    <w:semiHidden/>
    <w:rsid w:val="00333B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33B22"/>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A15E05"/>
    <w:pPr>
      <w:spacing w:after="0"/>
    </w:pPr>
  </w:style>
  <w:style w:type="character" w:styleId="FollowedHyperlink">
    <w:name w:val="FollowedHyperlink"/>
    <w:basedOn w:val="DefaultParagraphFont"/>
    <w:uiPriority w:val="99"/>
    <w:semiHidden/>
    <w:unhideWhenUsed/>
    <w:rsid w:val="0045697E"/>
    <w:rPr>
      <w:color w:val="954F72" w:themeColor="followedHyperlink"/>
      <w:u w:val="single"/>
    </w:rPr>
  </w:style>
  <w:style w:type="paragraph" w:styleId="Header">
    <w:name w:val="header"/>
    <w:basedOn w:val="Normal"/>
    <w:link w:val="HeaderChar"/>
    <w:uiPriority w:val="99"/>
    <w:unhideWhenUsed/>
    <w:rsid w:val="001F0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E7"/>
  </w:style>
  <w:style w:type="paragraph" w:styleId="Footer">
    <w:name w:val="footer"/>
    <w:basedOn w:val="Normal"/>
    <w:link w:val="FooterChar"/>
    <w:uiPriority w:val="99"/>
    <w:unhideWhenUsed/>
    <w:rsid w:val="001F0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E7"/>
  </w:style>
  <w:style w:type="paragraph" w:styleId="NoSpacing">
    <w:name w:val="No Spacing"/>
    <w:link w:val="NoSpacingChar"/>
    <w:uiPriority w:val="1"/>
    <w:qFormat/>
    <w:rsid w:val="00E350CF"/>
    <w:pPr>
      <w:spacing w:after="0" w:line="240" w:lineRule="auto"/>
    </w:pPr>
    <w:rPr>
      <w:rFonts w:eastAsiaTheme="minorEastAsia"/>
    </w:rPr>
  </w:style>
  <w:style w:type="character" w:customStyle="1" w:styleId="NoSpacingChar">
    <w:name w:val="No Spacing Char"/>
    <w:basedOn w:val="DefaultParagraphFont"/>
    <w:link w:val="NoSpacing"/>
    <w:uiPriority w:val="1"/>
    <w:rsid w:val="00E350CF"/>
    <w:rPr>
      <w:rFonts w:eastAsiaTheme="minorEastAsia"/>
    </w:rPr>
  </w:style>
  <w:style w:type="character" w:styleId="Mention">
    <w:name w:val="Mention"/>
    <w:basedOn w:val="DefaultParagraphFont"/>
    <w:uiPriority w:val="99"/>
    <w:unhideWhenUsed/>
    <w:rsid w:val="00F30143"/>
    <w:rPr>
      <w:color w:val="2B579A"/>
      <w:shd w:val="clear" w:color="auto" w:fill="E1DFDD"/>
    </w:rPr>
  </w:style>
  <w:style w:type="paragraph" w:customStyle="1" w:styleId="Title1">
    <w:name w:val="Title1"/>
    <w:basedOn w:val="Title"/>
    <w:next w:val="Normal"/>
    <w:link w:val="Title1Char"/>
    <w:autoRedefine/>
    <w:qFormat/>
    <w:rsid w:val="00905225"/>
    <w:pPr>
      <w:jc w:val="center"/>
    </w:pPr>
    <w:rPr>
      <w:rFonts w:ascii="Arial" w:hAnsi="Arial"/>
      <w:color w:val="4472C4" w:themeColor="accent1"/>
      <w:sz w:val="52"/>
      <w:szCs w:val="52"/>
    </w:rPr>
  </w:style>
  <w:style w:type="paragraph" w:styleId="Title">
    <w:name w:val="Title"/>
    <w:basedOn w:val="Normal"/>
    <w:next w:val="Normal"/>
    <w:link w:val="TitleChar"/>
    <w:uiPriority w:val="10"/>
    <w:qFormat/>
    <w:rsid w:val="00C810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040"/>
    <w:rPr>
      <w:rFonts w:asciiTheme="majorHAnsi" w:eastAsiaTheme="majorEastAsia" w:hAnsiTheme="majorHAnsi" w:cstheme="majorBidi"/>
      <w:spacing w:val="-10"/>
      <w:kern w:val="28"/>
      <w:sz w:val="56"/>
      <w:szCs w:val="56"/>
    </w:rPr>
  </w:style>
  <w:style w:type="character" w:customStyle="1" w:styleId="Title1Char">
    <w:name w:val="Title1 Char"/>
    <w:basedOn w:val="TitleChar"/>
    <w:link w:val="Title1"/>
    <w:rsid w:val="00905225"/>
    <w:rPr>
      <w:rFonts w:ascii="Arial" w:eastAsiaTheme="majorEastAsia" w:hAnsi="Arial" w:cstheme="majorBidi"/>
      <w:color w:val="4472C4" w:themeColor="accent1"/>
      <w:spacing w:val="-10"/>
      <w:kern w:val="28"/>
      <w:sz w:val="52"/>
      <w:szCs w:val="52"/>
    </w:rPr>
  </w:style>
  <w:style w:type="paragraph" w:customStyle="1" w:styleId="Title2">
    <w:name w:val="Title2"/>
    <w:basedOn w:val="Heading1"/>
    <w:next w:val="Normal"/>
    <w:link w:val="Title2Char"/>
    <w:qFormat/>
    <w:rsid w:val="00DE793B"/>
    <w:pPr>
      <w:numPr>
        <w:numId w:val="50"/>
      </w:numPr>
    </w:pPr>
  </w:style>
  <w:style w:type="character" w:customStyle="1" w:styleId="Title2Char">
    <w:name w:val="Title2 Char"/>
    <w:basedOn w:val="Heading1Char"/>
    <w:link w:val="Title2"/>
    <w:rsid w:val="00DE793B"/>
    <w:rPr>
      <w:rFonts w:ascii="Arial" w:eastAsiaTheme="majorEastAsia" w:hAnsi="Arial" w:cstheme="majorBidi"/>
      <w:b w:val="0"/>
      <w:color w:val="000000" w:themeColor="text1"/>
      <w:spacing w:val="-10"/>
      <w:kern w:val="28"/>
      <w:sz w:val="32"/>
      <w:szCs w:val="32"/>
    </w:rPr>
  </w:style>
  <w:style w:type="paragraph" w:customStyle="1" w:styleId="Title3">
    <w:name w:val="Title3"/>
    <w:basedOn w:val="Heading2"/>
    <w:next w:val="Normal"/>
    <w:link w:val="Title3Char"/>
    <w:autoRedefine/>
    <w:qFormat/>
    <w:rsid w:val="00FE14DB"/>
    <w:pPr>
      <w:spacing w:line="276" w:lineRule="auto"/>
    </w:pPr>
  </w:style>
  <w:style w:type="character" w:customStyle="1" w:styleId="Title3Char">
    <w:name w:val="Title3 Char"/>
    <w:basedOn w:val="Heading2Char"/>
    <w:link w:val="Title3"/>
    <w:rsid w:val="00FE14DB"/>
    <w:rPr>
      <w:rFonts w:ascii="Arial" w:eastAsiaTheme="majorEastAsia" w:hAnsi="Arial" w:cstheme="majorBidi"/>
      <w:b/>
      <w:color w:val="000000" w:themeColor="text1"/>
      <w:sz w:val="26"/>
      <w:szCs w:val="26"/>
    </w:rPr>
  </w:style>
  <w:style w:type="paragraph" w:customStyle="1" w:styleId="Title4">
    <w:name w:val="Title4"/>
    <w:basedOn w:val="Heading3"/>
    <w:next w:val="Normal"/>
    <w:link w:val="Title4Char"/>
    <w:qFormat/>
    <w:rsid w:val="00C81040"/>
  </w:style>
  <w:style w:type="character" w:customStyle="1" w:styleId="Title4Char">
    <w:name w:val="Title4 Char"/>
    <w:basedOn w:val="Heading3Char"/>
    <w:link w:val="Title4"/>
    <w:rsid w:val="00C81040"/>
    <w:rPr>
      <w:rFonts w:ascii="Arial" w:eastAsiaTheme="majorEastAsia" w:hAnsi="Arial" w:cstheme="majorBidi"/>
      <w:b/>
      <w:color w:val="000000" w:themeColor="text1"/>
      <w:sz w:val="24"/>
      <w:szCs w:val="24"/>
    </w:rPr>
  </w:style>
  <w:style w:type="paragraph" w:customStyle="1" w:styleId="Title5">
    <w:name w:val="Title5"/>
    <w:basedOn w:val="Title2"/>
    <w:next w:val="Normal"/>
    <w:link w:val="Title5Char"/>
    <w:autoRedefine/>
    <w:qFormat/>
    <w:rsid w:val="00012D62"/>
    <w:pPr>
      <w:numPr>
        <w:ilvl w:val="6"/>
        <w:numId w:val="32"/>
      </w:numPr>
    </w:pPr>
  </w:style>
  <w:style w:type="character" w:customStyle="1" w:styleId="Title5Char">
    <w:name w:val="Title5 Char"/>
    <w:basedOn w:val="Heading7Char"/>
    <w:link w:val="Title5"/>
    <w:rsid w:val="00012D62"/>
    <w:rPr>
      <w:rFonts w:ascii="Arial" w:eastAsiaTheme="majorEastAsia" w:hAnsi="Arial" w:cstheme="majorBidi"/>
      <w:b/>
      <w:iCs w:val="0"/>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43933">
      <w:bodyDiv w:val="1"/>
      <w:marLeft w:val="0"/>
      <w:marRight w:val="0"/>
      <w:marTop w:val="0"/>
      <w:marBottom w:val="0"/>
      <w:divBdr>
        <w:top w:val="none" w:sz="0" w:space="0" w:color="auto"/>
        <w:left w:val="none" w:sz="0" w:space="0" w:color="auto"/>
        <w:bottom w:val="none" w:sz="0" w:space="0" w:color="auto"/>
        <w:right w:val="none" w:sz="0" w:space="0" w:color="auto"/>
      </w:divBdr>
    </w:div>
    <w:div w:id="81491875">
      <w:bodyDiv w:val="1"/>
      <w:marLeft w:val="0"/>
      <w:marRight w:val="0"/>
      <w:marTop w:val="0"/>
      <w:marBottom w:val="0"/>
      <w:divBdr>
        <w:top w:val="none" w:sz="0" w:space="0" w:color="auto"/>
        <w:left w:val="none" w:sz="0" w:space="0" w:color="auto"/>
        <w:bottom w:val="none" w:sz="0" w:space="0" w:color="auto"/>
        <w:right w:val="none" w:sz="0" w:space="0" w:color="auto"/>
      </w:divBdr>
      <w:divsChild>
        <w:div w:id="15162449">
          <w:marLeft w:val="0"/>
          <w:marRight w:val="0"/>
          <w:marTop w:val="0"/>
          <w:marBottom w:val="0"/>
          <w:divBdr>
            <w:top w:val="none" w:sz="0" w:space="0" w:color="auto"/>
            <w:left w:val="none" w:sz="0" w:space="0" w:color="auto"/>
            <w:bottom w:val="none" w:sz="0" w:space="0" w:color="auto"/>
            <w:right w:val="none" w:sz="0" w:space="0" w:color="auto"/>
          </w:divBdr>
        </w:div>
        <w:div w:id="47531750">
          <w:marLeft w:val="0"/>
          <w:marRight w:val="0"/>
          <w:marTop w:val="0"/>
          <w:marBottom w:val="0"/>
          <w:divBdr>
            <w:top w:val="none" w:sz="0" w:space="0" w:color="auto"/>
            <w:left w:val="none" w:sz="0" w:space="0" w:color="auto"/>
            <w:bottom w:val="none" w:sz="0" w:space="0" w:color="auto"/>
            <w:right w:val="none" w:sz="0" w:space="0" w:color="auto"/>
          </w:divBdr>
        </w:div>
        <w:div w:id="58791365">
          <w:marLeft w:val="0"/>
          <w:marRight w:val="0"/>
          <w:marTop w:val="0"/>
          <w:marBottom w:val="0"/>
          <w:divBdr>
            <w:top w:val="none" w:sz="0" w:space="0" w:color="auto"/>
            <w:left w:val="none" w:sz="0" w:space="0" w:color="auto"/>
            <w:bottom w:val="none" w:sz="0" w:space="0" w:color="auto"/>
            <w:right w:val="none" w:sz="0" w:space="0" w:color="auto"/>
          </w:divBdr>
          <w:divsChild>
            <w:div w:id="1136022007">
              <w:marLeft w:val="0"/>
              <w:marRight w:val="0"/>
              <w:marTop w:val="0"/>
              <w:marBottom w:val="0"/>
              <w:divBdr>
                <w:top w:val="none" w:sz="0" w:space="0" w:color="auto"/>
                <w:left w:val="none" w:sz="0" w:space="0" w:color="auto"/>
                <w:bottom w:val="none" w:sz="0" w:space="0" w:color="auto"/>
                <w:right w:val="none" w:sz="0" w:space="0" w:color="auto"/>
              </w:divBdr>
            </w:div>
            <w:div w:id="1372730347">
              <w:marLeft w:val="0"/>
              <w:marRight w:val="0"/>
              <w:marTop w:val="0"/>
              <w:marBottom w:val="0"/>
              <w:divBdr>
                <w:top w:val="none" w:sz="0" w:space="0" w:color="auto"/>
                <w:left w:val="none" w:sz="0" w:space="0" w:color="auto"/>
                <w:bottom w:val="none" w:sz="0" w:space="0" w:color="auto"/>
                <w:right w:val="none" w:sz="0" w:space="0" w:color="auto"/>
              </w:divBdr>
            </w:div>
          </w:divsChild>
        </w:div>
        <w:div w:id="67458715">
          <w:marLeft w:val="0"/>
          <w:marRight w:val="0"/>
          <w:marTop w:val="0"/>
          <w:marBottom w:val="0"/>
          <w:divBdr>
            <w:top w:val="none" w:sz="0" w:space="0" w:color="auto"/>
            <w:left w:val="none" w:sz="0" w:space="0" w:color="auto"/>
            <w:bottom w:val="none" w:sz="0" w:space="0" w:color="auto"/>
            <w:right w:val="none" w:sz="0" w:space="0" w:color="auto"/>
          </w:divBdr>
          <w:divsChild>
            <w:div w:id="300306871">
              <w:marLeft w:val="0"/>
              <w:marRight w:val="0"/>
              <w:marTop w:val="0"/>
              <w:marBottom w:val="0"/>
              <w:divBdr>
                <w:top w:val="none" w:sz="0" w:space="0" w:color="auto"/>
                <w:left w:val="none" w:sz="0" w:space="0" w:color="auto"/>
                <w:bottom w:val="none" w:sz="0" w:space="0" w:color="auto"/>
                <w:right w:val="none" w:sz="0" w:space="0" w:color="auto"/>
              </w:divBdr>
            </w:div>
            <w:div w:id="1652059376">
              <w:marLeft w:val="0"/>
              <w:marRight w:val="0"/>
              <w:marTop w:val="0"/>
              <w:marBottom w:val="0"/>
              <w:divBdr>
                <w:top w:val="none" w:sz="0" w:space="0" w:color="auto"/>
                <w:left w:val="none" w:sz="0" w:space="0" w:color="auto"/>
                <w:bottom w:val="none" w:sz="0" w:space="0" w:color="auto"/>
                <w:right w:val="none" w:sz="0" w:space="0" w:color="auto"/>
              </w:divBdr>
            </w:div>
            <w:div w:id="1695379301">
              <w:marLeft w:val="0"/>
              <w:marRight w:val="0"/>
              <w:marTop w:val="0"/>
              <w:marBottom w:val="0"/>
              <w:divBdr>
                <w:top w:val="none" w:sz="0" w:space="0" w:color="auto"/>
                <w:left w:val="none" w:sz="0" w:space="0" w:color="auto"/>
                <w:bottom w:val="none" w:sz="0" w:space="0" w:color="auto"/>
                <w:right w:val="none" w:sz="0" w:space="0" w:color="auto"/>
              </w:divBdr>
            </w:div>
            <w:div w:id="1827547949">
              <w:marLeft w:val="0"/>
              <w:marRight w:val="0"/>
              <w:marTop w:val="0"/>
              <w:marBottom w:val="0"/>
              <w:divBdr>
                <w:top w:val="none" w:sz="0" w:space="0" w:color="auto"/>
                <w:left w:val="none" w:sz="0" w:space="0" w:color="auto"/>
                <w:bottom w:val="none" w:sz="0" w:space="0" w:color="auto"/>
                <w:right w:val="none" w:sz="0" w:space="0" w:color="auto"/>
              </w:divBdr>
            </w:div>
            <w:div w:id="2022583438">
              <w:marLeft w:val="0"/>
              <w:marRight w:val="0"/>
              <w:marTop w:val="0"/>
              <w:marBottom w:val="0"/>
              <w:divBdr>
                <w:top w:val="none" w:sz="0" w:space="0" w:color="auto"/>
                <w:left w:val="none" w:sz="0" w:space="0" w:color="auto"/>
                <w:bottom w:val="none" w:sz="0" w:space="0" w:color="auto"/>
                <w:right w:val="none" w:sz="0" w:space="0" w:color="auto"/>
              </w:divBdr>
            </w:div>
          </w:divsChild>
        </w:div>
        <w:div w:id="70859794">
          <w:marLeft w:val="0"/>
          <w:marRight w:val="0"/>
          <w:marTop w:val="0"/>
          <w:marBottom w:val="0"/>
          <w:divBdr>
            <w:top w:val="none" w:sz="0" w:space="0" w:color="auto"/>
            <w:left w:val="none" w:sz="0" w:space="0" w:color="auto"/>
            <w:bottom w:val="none" w:sz="0" w:space="0" w:color="auto"/>
            <w:right w:val="none" w:sz="0" w:space="0" w:color="auto"/>
          </w:divBdr>
        </w:div>
        <w:div w:id="118761506">
          <w:marLeft w:val="0"/>
          <w:marRight w:val="0"/>
          <w:marTop w:val="0"/>
          <w:marBottom w:val="0"/>
          <w:divBdr>
            <w:top w:val="none" w:sz="0" w:space="0" w:color="auto"/>
            <w:left w:val="none" w:sz="0" w:space="0" w:color="auto"/>
            <w:bottom w:val="none" w:sz="0" w:space="0" w:color="auto"/>
            <w:right w:val="none" w:sz="0" w:space="0" w:color="auto"/>
          </w:divBdr>
        </w:div>
        <w:div w:id="180510306">
          <w:marLeft w:val="0"/>
          <w:marRight w:val="0"/>
          <w:marTop w:val="0"/>
          <w:marBottom w:val="0"/>
          <w:divBdr>
            <w:top w:val="none" w:sz="0" w:space="0" w:color="auto"/>
            <w:left w:val="none" w:sz="0" w:space="0" w:color="auto"/>
            <w:bottom w:val="none" w:sz="0" w:space="0" w:color="auto"/>
            <w:right w:val="none" w:sz="0" w:space="0" w:color="auto"/>
          </w:divBdr>
        </w:div>
        <w:div w:id="205260338">
          <w:marLeft w:val="0"/>
          <w:marRight w:val="0"/>
          <w:marTop w:val="0"/>
          <w:marBottom w:val="0"/>
          <w:divBdr>
            <w:top w:val="none" w:sz="0" w:space="0" w:color="auto"/>
            <w:left w:val="none" w:sz="0" w:space="0" w:color="auto"/>
            <w:bottom w:val="none" w:sz="0" w:space="0" w:color="auto"/>
            <w:right w:val="none" w:sz="0" w:space="0" w:color="auto"/>
          </w:divBdr>
        </w:div>
        <w:div w:id="221253613">
          <w:marLeft w:val="0"/>
          <w:marRight w:val="0"/>
          <w:marTop w:val="0"/>
          <w:marBottom w:val="0"/>
          <w:divBdr>
            <w:top w:val="none" w:sz="0" w:space="0" w:color="auto"/>
            <w:left w:val="none" w:sz="0" w:space="0" w:color="auto"/>
            <w:bottom w:val="none" w:sz="0" w:space="0" w:color="auto"/>
            <w:right w:val="none" w:sz="0" w:space="0" w:color="auto"/>
          </w:divBdr>
          <w:divsChild>
            <w:div w:id="354304985">
              <w:marLeft w:val="0"/>
              <w:marRight w:val="0"/>
              <w:marTop w:val="0"/>
              <w:marBottom w:val="0"/>
              <w:divBdr>
                <w:top w:val="none" w:sz="0" w:space="0" w:color="auto"/>
                <w:left w:val="none" w:sz="0" w:space="0" w:color="auto"/>
                <w:bottom w:val="none" w:sz="0" w:space="0" w:color="auto"/>
                <w:right w:val="none" w:sz="0" w:space="0" w:color="auto"/>
              </w:divBdr>
            </w:div>
            <w:div w:id="614600674">
              <w:marLeft w:val="0"/>
              <w:marRight w:val="0"/>
              <w:marTop w:val="0"/>
              <w:marBottom w:val="0"/>
              <w:divBdr>
                <w:top w:val="none" w:sz="0" w:space="0" w:color="auto"/>
                <w:left w:val="none" w:sz="0" w:space="0" w:color="auto"/>
                <w:bottom w:val="none" w:sz="0" w:space="0" w:color="auto"/>
                <w:right w:val="none" w:sz="0" w:space="0" w:color="auto"/>
              </w:divBdr>
            </w:div>
            <w:div w:id="1218397343">
              <w:marLeft w:val="0"/>
              <w:marRight w:val="0"/>
              <w:marTop w:val="0"/>
              <w:marBottom w:val="0"/>
              <w:divBdr>
                <w:top w:val="none" w:sz="0" w:space="0" w:color="auto"/>
                <w:left w:val="none" w:sz="0" w:space="0" w:color="auto"/>
                <w:bottom w:val="none" w:sz="0" w:space="0" w:color="auto"/>
                <w:right w:val="none" w:sz="0" w:space="0" w:color="auto"/>
              </w:divBdr>
            </w:div>
            <w:div w:id="1383558168">
              <w:marLeft w:val="0"/>
              <w:marRight w:val="0"/>
              <w:marTop w:val="0"/>
              <w:marBottom w:val="0"/>
              <w:divBdr>
                <w:top w:val="none" w:sz="0" w:space="0" w:color="auto"/>
                <w:left w:val="none" w:sz="0" w:space="0" w:color="auto"/>
                <w:bottom w:val="none" w:sz="0" w:space="0" w:color="auto"/>
                <w:right w:val="none" w:sz="0" w:space="0" w:color="auto"/>
              </w:divBdr>
            </w:div>
            <w:div w:id="1646815695">
              <w:marLeft w:val="0"/>
              <w:marRight w:val="0"/>
              <w:marTop w:val="0"/>
              <w:marBottom w:val="0"/>
              <w:divBdr>
                <w:top w:val="none" w:sz="0" w:space="0" w:color="auto"/>
                <w:left w:val="none" w:sz="0" w:space="0" w:color="auto"/>
                <w:bottom w:val="none" w:sz="0" w:space="0" w:color="auto"/>
                <w:right w:val="none" w:sz="0" w:space="0" w:color="auto"/>
              </w:divBdr>
            </w:div>
          </w:divsChild>
        </w:div>
        <w:div w:id="233929566">
          <w:marLeft w:val="0"/>
          <w:marRight w:val="0"/>
          <w:marTop w:val="0"/>
          <w:marBottom w:val="0"/>
          <w:divBdr>
            <w:top w:val="none" w:sz="0" w:space="0" w:color="auto"/>
            <w:left w:val="none" w:sz="0" w:space="0" w:color="auto"/>
            <w:bottom w:val="none" w:sz="0" w:space="0" w:color="auto"/>
            <w:right w:val="none" w:sz="0" w:space="0" w:color="auto"/>
          </w:divBdr>
        </w:div>
        <w:div w:id="291639216">
          <w:marLeft w:val="0"/>
          <w:marRight w:val="0"/>
          <w:marTop w:val="0"/>
          <w:marBottom w:val="0"/>
          <w:divBdr>
            <w:top w:val="none" w:sz="0" w:space="0" w:color="auto"/>
            <w:left w:val="none" w:sz="0" w:space="0" w:color="auto"/>
            <w:bottom w:val="none" w:sz="0" w:space="0" w:color="auto"/>
            <w:right w:val="none" w:sz="0" w:space="0" w:color="auto"/>
          </w:divBdr>
          <w:divsChild>
            <w:div w:id="395513908">
              <w:marLeft w:val="0"/>
              <w:marRight w:val="0"/>
              <w:marTop w:val="0"/>
              <w:marBottom w:val="0"/>
              <w:divBdr>
                <w:top w:val="none" w:sz="0" w:space="0" w:color="auto"/>
                <w:left w:val="none" w:sz="0" w:space="0" w:color="auto"/>
                <w:bottom w:val="none" w:sz="0" w:space="0" w:color="auto"/>
                <w:right w:val="none" w:sz="0" w:space="0" w:color="auto"/>
              </w:divBdr>
            </w:div>
            <w:div w:id="487290953">
              <w:marLeft w:val="0"/>
              <w:marRight w:val="0"/>
              <w:marTop w:val="0"/>
              <w:marBottom w:val="0"/>
              <w:divBdr>
                <w:top w:val="none" w:sz="0" w:space="0" w:color="auto"/>
                <w:left w:val="none" w:sz="0" w:space="0" w:color="auto"/>
                <w:bottom w:val="none" w:sz="0" w:space="0" w:color="auto"/>
                <w:right w:val="none" w:sz="0" w:space="0" w:color="auto"/>
              </w:divBdr>
            </w:div>
            <w:div w:id="1176967387">
              <w:marLeft w:val="0"/>
              <w:marRight w:val="0"/>
              <w:marTop w:val="0"/>
              <w:marBottom w:val="0"/>
              <w:divBdr>
                <w:top w:val="none" w:sz="0" w:space="0" w:color="auto"/>
                <w:left w:val="none" w:sz="0" w:space="0" w:color="auto"/>
                <w:bottom w:val="none" w:sz="0" w:space="0" w:color="auto"/>
                <w:right w:val="none" w:sz="0" w:space="0" w:color="auto"/>
              </w:divBdr>
            </w:div>
            <w:div w:id="1519854119">
              <w:marLeft w:val="0"/>
              <w:marRight w:val="0"/>
              <w:marTop w:val="0"/>
              <w:marBottom w:val="0"/>
              <w:divBdr>
                <w:top w:val="none" w:sz="0" w:space="0" w:color="auto"/>
                <w:left w:val="none" w:sz="0" w:space="0" w:color="auto"/>
                <w:bottom w:val="none" w:sz="0" w:space="0" w:color="auto"/>
                <w:right w:val="none" w:sz="0" w:space="0" w:color="auto"/>
              </w:divBdr>
            </w:div>
            <w:div w:id="1783498239">
              <w:marLeft w:val="0"/>
              <w:marRight w:val="0"/>
              <w:marTop w:val="0"/>
              <w:marBottom w:val="0"/>
              <w:divBdr>
                <w:top w:val="none" w:sz="0" w:space="0" w:color="auto"/>
                <w:left w:val="none" w:sz="0" w:space="0" w:color="auto"/>
                <w:bottom w:val="none" w:sz="0" w:space="0" w:color="auto"/>
                <w:right w:val="none" w:sz="0" w:space="0" w:color="auto"/>
              </w:divBdr>
            </w:div>
          </w:divsChild>
        </w:div>
        <w:div w:id="363212432">
          <w:marLeft w:val="0"/>
          <w:marRight w:val="0"/>
          <w:marTop w:val="0"/>
          <w:marBottom w:val="0"/>
          <w:divBdr>
            <w:top w:val="none" w:sz="0" w:space="0" w:color="auto"/>
            <w:left w:val="none" w:sz="0" w:space="0" w:color="auto"/>
            <w:bottom w:val="none" w:sz="0" w:space="0" w:color="auto"/>
            <w:right w:val="none" w:sz="0" w:space="0" w:color="auto"/>
          </w:divBdr>
        </w:div>
        <w:div w:id="388501738">
          <w:marLeft w:val="0"/>
          <w:marRight w:val="0"/>
          <w:marTop w:val="0"/>
          <w:marBottom w:val="0"/>
          <w:divBdr>
            <w:top w:val="none" w:sz="0" w:space="0" w:color="auto"/>
            <w:left w:val="none" w:sz="0" w:space="0" w:color="auto"/>
            <w:bottom w:val="none" w:sz="0" w:space="0" w:color="auto"/>
            <w:right w:val="none" w:sz="0" w:space="0" w:color="auto"/>
          </w:divBdr>
          <w:divsChild>
            <w:div w:id="1037194493">
              <w:marLeft w:val="0"/>
              <w:marRight w:val="0"/>
              <w:marTop w:val="0"/>
              <w:marBottom w:val="0"/>
              <w:divBdr>
                <w:top w:val="none" w:sz="0" w:space="0" w:color="auto"/>
                <w:left w:val="none" w:sz="0" w:space="0" w:color="auto"/>
                <w:bottom w:val="none" w:sz="0" w:space="0" w:color="auto"/>
                <w:right w:val="none" w:sz="0" w:space="0" w:color="auto"/>
              </w:divBdr>
            </w:div>
          </w:divsChild>
        </w:div>
        <w:div w:id="447703141">
          <w:marLeft w:val="0"/>
          <w:marRight w:val="0"/>
          <w:marTop w:val="0"/>
          <w:marBottom w:val="0"/>
          <w:divBdr>
            <w:top w:val="none" w:sz="0" w:space="0" w:color="auto"/>
            <w:left w:val="none" w:sz="0" w:space="0" w:color="auto"/>
            <w:bottom w:val="none" w:sz="0" w:space="0" w:color="auto"/>
            <w:right w:val="none" w:sz="0" w:space="0" w:color="auto"/>
          </w:divBdr>
        </w:div>
        <w:div w:id="450438720">
          <w:marLeft w:val="0"/>
          <w:marRight w:val="0"/>
          <w:marTop w:val="0"/>
          <w:marBottom w:val="0"/>
          <w:divBdr>
            <w:top w:val="none" w:sz="0" w:space="0" w:color="auto"/>
            <w:left w:val="none" w:sz="0" w:space="0" w:color="auto"/>
            <w:bottom w:val="none" w:sz="0" w:space="0" w:color="auto"/>
            <w:right w:val="none" w:sz="0" w:space="0" w:color="auto"/>
          </w:divBdr>
        </w:div>
        <w:div w:id="533537732">
          <w:marLeft w:val="0"/>
          <w:marRight w:val="0"/>
          <w:marTop w:val="0"/>
          <w:marBottom w:val="0"/>
          <w:divBdr>
            <w:top w:val="none" w:sz="0" w:space="0" w:color="auto"/>
            <w:left w:val="none" w:sz="0" w:space="0" w:color="auto"/>
            <w:bottom w:val="none" w:sz="0" w:space="0" w:color="auto"/>
            <w:right w:val="none" w:sz="0" w:space="0" w:color="auto"/>
          </w:divBdr>
          <w:divsChild>
            <w:div w:id="108399788">
              <w:marLeft w:val="0"/>
              <w:marRight w:val="0"/>
              <w:marTop w:val="0"/>
              <w:marBottom w:val="0"/>
              <w:divBdr>
                <w:top w:val="none" w:sz="0" w:space="0" w:color="auto"/>
                <w:left w:val="none" w:sz="0" w:space="0" w:color="auto"/>
                <w:bottom w:val="none" w:sz="0" w:space="0" w:color="auto"/>
                <w:right w:val="none" w:sz="0" w:space="0" w:color="auto"/>
              </w:divBdr>
            </w:div>
            <w:div w:id="432022310">
              <w:marLeft w:val="0"/>
              <w:marRight w:val="0"/>
              <w:marTop w:val="0"/>
              <w:marBottom w:val="0"/>
              <w:divBdr>
                <w:top w:val="none" w:sz="0" w:space="0" w:color="auto"/>
                <w:left w:val="none" w:sz="0" w:space="0" w:color="auto"/>
                <w:bottom w:val="none" w:sz="0" w:space="0" w:color="auto"/>
                <w:right w:val="none" w:sz="0" w:space="0" w:color="auto"/>
              </w:divBdr>
            </w:div>
            <w:div w:id="1061058132">
              <w:marLeft w:val="0"/>
              <w:marRight w:val="0"/>
              <w:marTop w:val="0"/>
              <w:marBottom w:val="0"/>
              <w:divBdr>
                <w:top w:val="none" w:sz="0" w:space="0" w:color="auto"/>
                <w:left w:val="none" w:sz="0" w:space="0" w:color="auto"/>
                <w:bottom w:val="none" w:sz="0" w:space="0" w:color="auto"/>
                <w:right w:val="none" w:sz="0" w:space="0" w:color="auto"/>
              </w:divBdr>
            </w:div>
            <w:div w:id="1705397679">
              <w:marLeft w:val="0"/>
              <w:marRight w:val="0"/>
              <w:marTop w:val="0"/>
              <w:marBottom w:val="0"/>
              <w:divBdr>
                <w:top w:val="none" w:sz="0" w:space="0" w:color="auto"/>
                <w:left w:val="none" w:sz="0" w:space="0" w:color="auto"/>
                <w:bottom w:val="none" w:sz="0" w:space="0" w:color="auto"/>
                <w:right w:val="none" w:sz="0" w:space="0" w:color="auto"/>
              </w:divBdr>
            </w:div>
            <w:div w:id="2142338544">
              <w:marLeft w:val="0"/>
              <w:marRight w:val="0"/>
              <w:marTop w:val="0"/>
              <w:marBottom w:val="0"/>
              <w:divBdr>
                <w:top w:val="none" w:sz="0" w:space="0" w:color="auto"/>
                <w:left w:val="none" w:sz="0" w:space="0" w:color="auto"/>
                <w:bottom w:val="none" w:sz="0" w:space="0" w:color="auto"/>
                <w:right w:val="none" w:sz="0" w:space="0" w:color="auto"/>
              </w:divBdr>
            </w:div>
          </w:divsChild>
        </w:div>
        <w:div w:id="678700750">
          <w:marLeft w:val="0"/>
          <w:marRight w:val="0"/>
          <w:marTop w:val="0"/>
          <w:marBottom w:val="0"/>
          <w:divBdr>
            <w:top w:val="none" w:sz="0" w:space="0" w:color="auto"/>
            <w:left w:val="none" w:sz="0" w:space="0" w:color="auto"/>
            <w:bottom w:val="none" w:sz="0" w:space="0" w:color="auto"/>
            <w:right w:val="none" w:sz="0" w:space="0" w:color="auto"/>
          </w:divBdr>
          <w:divsChild>
            <w:div w:id="335109579">
              <w:marLeft w:val="0"/>
              <w:marRight w:val="0"/>
              <w:marTop w:val="0"/>
              <w:marBottom w:val="0"/>
              <w:divBdr>
                <w:top w:val="none" w:sz="0" w:space="0" w:color="auto"/>
                <w:left w:val="none" w:sz="0" w:space="0" w:color="auto"/>
                <w:bottom w:val="none" w:sz="0" w:space="0" w:color="auto"/>
                <w:right w:val="none" w:sz="0" w:space="0" w:color="auto"/>
              </w:divBdr>
            </w:div>
            <w:div w:id="1392970420">
              <w:marLeft w:val="0"/>
              <w:marRight w:val="0"/>
              <w:marTop w:val="0"/>
              <w:marBottom w:val="0"/>
              <w:divBdr>
                <w:top w:val="none" w:sz="0" w:space="0" w:color="auto"/>
                <w:left w:val="none" w:sz="0" w:space="0" w:color="auto"/>
                <w:bottom w:val="none" w:sz="0" w:space="0" w:color="auto"/>
                <w:right w:val="none" w:sz="0" w:space="0" w:color="auto"/>
              </w:divBdr>
            </w:div>
            <w:div w:id="1480422519">
              <w:marLeft w:val="0"/>
              <w:marRight w:val="0"/>
              <w:marTop w:val="0"/>
              <w:marBottom w:val="0"/>
              <w:divBdr>
                <w:top w:val="none" w:sz="0" w:space="0" w:color="auto"/>
                <w:left w:val="none" w:sz="0" w:space="0" w:color="auto"/>
                <w:bottom w:val="none" w:sz="0" w:space="0" w:color="auto"/>
                <w:right w:val="none" w:sz="0" w:space="0" w:color="auto"/>
              </w:divBdr>
            </w:div>
            <w:div w:id="1848716818">
              <w:marLeft w:val="0"/>
              <w:marRight w:val="0"/>
              <w:marTop w:val="0"/>
              <w:marBottom w:val="0"/>
              <w:divBdr>
                <w:top w:val="none" w:sz="0" w:space="0" w:color="auto"/>
                <w:left w:val="none" w:sz="0" w:space="0" w:color="auto"/>
                <w:bottom w:val="none" w:sz="0" w:space="0" w:color="auto"/>
                <w:right w:val="none" w:sz="0" w:space="0" w:color="auto"/>
              </w:divBdr>
            </w:div>
            <w:div w:id="1964310569">
              <w:marLeft w:val="0"/>
              <w:marRight w:val="0"/>
              <w:marTop w:val="0"/>
              <w:marBottom w:val="0"/>
              <w:divBdr>
                <w:top w:val="none" w:sz="0" w:space="0" w:color="auto"/>
                <w:left w:val="none" w:sz="0" w:space="0" w:color="auto"/>
                <w:bottom w:val="none" w:sz="0" w:space="0" w:color="auto"/>
                <w:right w:val="none" w:sz="0" w:space="0" w:color="auto"/>
              </w:divBdr>
            </w:div>
          </w:divsChild>
        </w:div>
        <w:div w:id="794106285">
          <w:marLeft w:val="0"/>
          <w:marRight w:val="0"/>
          <w:marTop w:val="0"/>
          <w:marBottom w:val="0"/>
          <w:divBdr>
            <w:top w:val="none" w:sz="0" w:space="0" w:color="auto"/>
            <w:left w:val="none" w:sz="0" w:space="0" w:color="auto"/>
            <w:bottom w:val="none" w:sz="0" w:space="0" w:color="auto"/>
            <w:right w:val="none" w:sz="0" w:space="0" w:color="auto"/>
          </w:divBdr>
          <w:divsChild>
            <w:div w:id="356590488">
              <w:marLeft w:val="0"/>
              <w:marRight w:val="0"/>
              <w:marTop w:val="0"/>
              <w:marBottom w:val="0"/>
              <w:divBdr>
                <w:top w:val="none" w:sz="0" w:space="0" w:color="auto"/>
                <w:left w:val="none" w:sz="0" w:space="0" w:color="auto"/>
                <w:bottom w:val="none" w:sz="0" w:space="0" w:color="auto"/>
                <w:right w:val="none" w:sz="0" w:space="0" w:color="auto"/>
              </w:divBdr>
            </w:div>
            <w:div w:id="489948683">
              <w:marLeft w:val="0"/>
              <w:marRight w:val="0"/>
              <w:marTop w:val="0"/>
              <w:marBottom w:val="0"/>
              <w:divBdr>
                <w:top w:val="none" w:sz="0" w:space="0" w:color="auto"/>
                <w:left w:val="none" w:sz="0" w:space="0" w:color="auto"/>
                <w:bottom w:val="none" w:sz="0" w:space="0" w:color="auto"/>
                <w:right w:val="none" w:sz="0" w:space="0" w:color="auto"/>
              </w:divBdr>
            </w:div>
            <w:div w:id="937062807">
              <w:marLeft w:val="0"/>
              <w:marRight w:val="0"/>
              <w:marTop w:val="0"/>
              <w:marBottom w:val="0"/>
              <w:divBdr>
                <w:top w:val="none" w:sz="0" w:space="0" w:color="auto"/>
                <w:left w:val="none" w:sz="0" w:space="0" w:color="auto"/>
                <w:bottom w:val="none" w:sz="0" w:space="0" w:color="auto"/>
                <w:right w:val="none" w:sz="0" w:space="0" w:color="auto"/>
              </w:divBdr>
            </w:div>
            <w:div w:id="998507984">
              <w:marLeft w:val="0"/>
              <w:marRight w:val="0"/>
              <w:marTop w:val="0"/>
              <w:marBottom w:val="0"/>
              <w:divBdr>
                <w:top w:val="none" w:sz="0" w:space="0" w:color="auto"/>
                <w:left w:val="none" w:sz="0" w:space="0" w:color="auto"/>
                <w:bottom w:val="none" w:sz="0" w:space="0" w:color="auto"/>
                <w:right w:val="none" w:sz="0" w:space="0" w:color="auto"/>
              </w:divBdr>
            </w:div>
            <w:div w:id="1297492689">
              <w:marLeft w:val="0"/>
              <w:marRight w:val="0"/>
              <w:marTop w:val="0"/>
              <w:marBottom w:val="0"/>
              <w:divBdr>
                <w:top w:val="none" w:sz="0" w:space="0" w:color="auto"/>
                <w:left w:val="none" w:sz="0" w:space="0" w:color="auto"/>
                <w:bottom w:val="none" w:sz="0" w:space="0" w:color="auto"/>
                <w:right w:val="none" w:sz="0" w:space="0" w:color="auto"/>
              </w:divBdr>
            </w:div>
          </w:divsChild>
        </w:div>
        <w:div w:id="849755460">
          <w:marLeft w:val="0"/>
          <w:marRight w:val="0"/>
          <w:marTop w:val="0"/>
          <w:marBottom w:val="0"/>
          <w:divBdr>
            <w:top w:val="none" w:sz="0" w:space="0" w:color="auto"/>
            <w:left w:val="none" w:sz="0" w:space="0" w:color="auto"/>
            <w:bottom w:val="none" w:sz="0" w:space="0" w:color="auto"/>
            <w:right w:val="none" w:sz="0" w:space="0" w:color="auto"/>
          </w:divBdr>
        </w:div>
        <w:div w:id="887957060">
          <w:marLeft w:val="0"/>
          <w:marRight w:val="0"/>
          <w:marTop w:val="0"/>
          <w:marBottom w:val="0"/>
          <w:divBdr>
            <w:top w:val="none" w:sz="0" w:space="0" w:color="auto"/>
            <w:left w:val="none" w:sz="0" w:space="0" w:color="auto"/>
            <w:bottom w:val="none" w:sz="0" w:space="0" w:color="auto"/>
            <w:right w:val="none" w:sz="0" w:space="0" w:color="auto"/>
          </w:divBdr>
        </w:div>
        <w:div w:id="995258265">
          <w:marLeft w:val="0"/>
          <w:marRight w:val="0"/>
          <w:marTop w:val="0"/>
          <w:marBottom w:val="0"/>
          <w:divBdr>
            <w:top w:val="none" w:sz="0" w:space="0" w:color="auto"/>
            <w:left w:val="none" w:sz="0" w:space="0" w:color="auto"/>
            <w:bottom w:val="none" w:sz="0" w:space="0" w:color="auto"/>
            <w:right w:val="none" w:sz="0" w:space="0" w:color="auto"/>
          </w:divBdr>
          <w:divsChild>
            <w:div w:id="468668894">
              <w:marLeft w:val="0"/>
              <w:marRight w:val="0"/>
              <w:marTop w:val="0"/>
              <w:marBottom w:val="0"/>
              <w:divBdr>
                <w:top w:val="none" w:sz="0" w:space="0" w:color="auto"/>
                <w:left w:val="none" w:sz="0" w:space="0" w:color="auto"/>
                <w:bottom w:val="none" w:sz="0" w:space="0" w:color="auto"/>
                <w:right w:val="none" w:sz="0" w:space="0" w:color="auto"/>
              </w:divBdr>
            </w:div>
            <w:div w:id="900098711">
              <w:marLeft w:val="0"/>
              <w:marRight w:val="0"/>
              <w:marTop w:val="0"/>
              <w:marBottom w:val="0"/>
              <w:divBdr>
                <w:top w:val="none" w:sz="0" w:space="0" w:color="auto"/>
                <w:left w:val="none" w:sz="0" w:space="0" w:color="auto"/>
                <w:bottom w:val="none" w:sz="0" w:space="0" w:color="auto"/>
                <w:right w:val="none" w:sz="0" w:space="0" w:color="auto"/>
              </w:divBdr>
            </w:div>
            <w:div w:id="1021012080">
              <w:marLeft w:val="0"/>
              <w:marRight w:val="0"/>
              <w:marTop w:val="0"/>
              <w:marBottom w:val="0"/>
              <w:divBdr>
                <w:top w:val="none" w:sz="0" w:space="0" w:color="auto"/>
                <w:left w:val="none" w:sz="0" w:space="0" w:color="auto"/>
                <w:bottom w:val="none" w:sz="0" w:space="0" w:color="auto"/>
                <w:right w:val="none" w:sz="0" w:space="0" w:color="auto"/>
              </w:divBdr>
            </w:div>
            <w:div w:id="1465346478">
              <w:marLeft w:val="0"/>
              <w:marRight w:val="0"/>
              <w:marTop w:val="0"/>
              <w:marBottom w:val="0"/>
              <w:divBdr>
                <w:top w:val="none" w:sz="0" w:space="0" w:color="auto"/>
                <w:left w:val="none" w:sz="0" w:space="0" w:color="auto"/>
                <w:bottom w:val="none" w:sz="0" w:space="0" w:color="auto"/>
                <w:right w:val="none" w:sz="0" w:space="0" w:color="auto"/>
              </w:divBdr>
            </w:div>
            <w:div w:id="1830291691">
              <w:marLeft w:val="0"/>
              <w:marRight w:val="0"/>
              <w:marTop w:val="0"/>
              <w:marBottom w:val="0"/>
              <w:divBdr>
                <w:top w:val="none" w:sz="0" w:space="0" w:color="auto"/>
                <w:left w:val="none" w:sz="0" w:space="0" w:color="auto"/>
                <w:bottom w:val="none" w:sz="0" w:space="0" w:color="auto"/>
                <w:right w:val="none" w:sz="0" w:space="0" w:color="auto"/>
              </w:divBdr>
            </w:div>
          </w:divsChild>
        </w:div>
        <w:div w:id="1038894712">
          <w:marLeft w:val="0"/>
          <w:marRight w:val="0"/>
          <w:marTop w:val="0"/>
          <w:marBottom w:val="0"/>
          <w:divBdr>
            <w:top w:val="none" w:sz="0" w:space="0" w:color="auto"/>
            <w:left w:val="none" w:sz="0" w:space="0" w:color="auto"/>
            <w:bottom w:val="none" w:sz="0" w:space="0" w:color="auto"/>
            <w:right w:val="none" w:sz="0" w:space="0" w:color="auto"/>
          </w:divBdr>
        </w:div>
        <w:div w:id="1110392599">
          <w:marLeft w:val="0"/>
          <w:marRight w:val="0"/>
          <w:marTop w:val="0"/>
          <w:marBottom w:val="0"/>
          <w:divBdr>
            <w:top w:val="none" w:sz="0" w:space="0" w:color="auto"/>
            <w:left w:val="none" w:sz="0" w:space="0" w:color="auto"/>
            <w:bottom w:val="none" w:sz="0" w:space="0" w:color="auto"/>
            <w:right w:val="none" w:sz="0" w:space="0" w:color="auto"/>
          </w:divBdr>
          <w:divsChild>
            <w:div w:id="109512757">
              <w:marLeft w:val="0"/>
              <w:marRight w:val="0"/>
              <w:marTop w:val="0"/>
              <w:marBottom w:val="0"/>
              <w:divBdr>
                <w:top w:val="none" w:sz="0" w:space="0" w:color="auto"/>
                <w:left w:val="none" w:sz="0" w:space="0" w:color="auto"/>
                <w:bottom w:val="none" w:sz="0" w:space="0" w:color="auto"/>
                <w:right w:val="none" w:sz="0" w:space="0" w:color="auto"/>
              </w:divBdr>
            </w:div>
            <w:div w:id="200939384">
              <w:marLeft w:val="0"/>
              <w:marRight w:val="0"/>
              <w:marTop w:val="0"/>
              <w:marBottom w:val="0"/>
              <w:divBdr>
                <w:top w:val="none" w:sz="0" w:space="0" w:color="auto"/>
                <w:left w:val="none" w:sz="0" w:space="0" w:color="auto"/>
                <w:bottom w:val="none" w:sz="0" w:space="0" w:color="auto"/>
                <w:right w:val="none" w:sz="0" w:space="0" w:color="auto"/>
              </w:divBdr>
            </w:div>
            <w:div w:id="999121607">
              <w:marLeft w:val="0"/>
              <w:marRight w:val="0"/>
              <w:marTop w:val="0"/>
              <w:marBottom w:val="0"/>
              <w:divBdr>
                <w:top w:val="none" w:sz="0" w:space="0" w:color="auto"/>
                <w:left w:val="none" w:sz="0" w:space="0" w:color="auto"/>
                <w:bottom w:val="none" w:sz="0" w:space="0" w:color="auto"/>
                <w:right w:val="none" w:sz="0" w:space="0" w:color="auto"/>
              </w:divBdr>
            </w:div>
            <w:div w:id="1541434317">
              <w:marLeft w:val="0"/>
              <w:marRight w:val="0"/>
              <w:marTop w:val="0"/>
              <w:marBottom w:val="0"/>
              <w:divBdr>
                <w:top w:val="none" w:sz="0" w:space="0" w:color="auto"/>
                <w:left w:val="none" w:sz="0" w:space="0" w:color="auto"/>
                <w:bottom w:val="none" w:sz="0" w:space="0" w:color="auto"/>
                <w:right w:val="none" w:sz="0" w:space="0" w:color="auto"/>
              </w:divBdr>
            </w:div>
            <w:div w:id="1572078852">
              <w:marLeft w:val="0"/>
              <w:marRight w:val="0"/>
              <w:marTop w:val="0"/>
              <w:marBottom w:val="0"/>
              <w:divBdr>
                <w:top w:val="none" w:sz="0" w:space="0" w:color="auto"/>
                <w:left w:val="none" w:sz="0" w:space="0" w:color="auto"/>
                <w:bottom w:val="none" w:sz="0" w:space="0" w:color="auto"/>
                <w:right w:val="none" w:sz="0" w:space="0" w:color="auto"/>
              </w:divBdr>
            </w:div>
          </w:divsChild>
        </w:div>
        <w:div w:id="1142504038">
          <w:marLeft w:val="0"/>
          <w:marRight w:val="0"/>
          <w:marTop w:val="0"/>
          <w:marBottom w:val="0"/>
          <w:divBdr>
            <w:top w:val="none" w:sz="0" w:space="0" w:color="auto"/>
            <w:left w:val="none" w:sz="0" w:space="0" w:color="auto"/>
            <w:bottom w:val="none" w:sz="0" w:space="0" w:color="auto"/>
            <w:right w:val="none" w:sz="0" w:space="0" w:color="auto"/>
          </w:divBdr>
        </w:div>
        <w:div w:id="1156920858">
          <w:marLeft w:val="0"/>
          <w:marRight w:val="0"/>
          <w:marTop w:val="0"/>
          <w:marBottom w:val="0"/>
          <w:divBdr>
            <w:top w:val="none" w:sz="0" w:space="0" w:color="auto"/>
            <w:left w:val="none" w:sz="0" w:space="0" w:color="auto"/>
            <w:bottom w:val="none" w:sz="0" w:space="0" w:color="auto"/>
            <w:right w:val="none" w:sz="0" w:space="0" w:color="auto"/>
          </w:divBdr>
          <w:divsChild>
            <w:div w:id="229777931">
              <w:marLeft w:val="0"/>
              <w:marRight w:val="0"/>
              <w:marTop w:val="0"/>
              <w:marBottom w:val="0"/>
              <w:divBdr>
                <w:top w:val="none" w:sz="0" w:space="0" w:color="auto"/>
                <w:left w:val="none" w:sz="0" w:space="0" w:color="auto"/>
                <w:bottom w:val="none" w:sz="0" w:space="0" w:color="auto"/>
                <w:right w:val="none" w:sz="0" w:space="0" w:color="auto"/>
              </w:divBdr>
            </w:div>
            <w:div w:id="425227034">
              <w:marLeft w:val="0"/>
              <w:marRight w:val="0"/>
              <w:marTop w:val="0"/>
              <w:marBottom w:val="0"/>
              <w:divBdr>
                <w:top w:val="none" w:sz="0" w:space="0" w:color="auto"/>
                <w:left w:val="none" w:sz="0" w:space="0" w:color="auto"/>
                <w:bottom w:val="none" w:sz="0" w:space="0" w:color="auto"/>
                <w:right w:val="none" w:sz="0" w:space="0" w:color="auto"/>
              </w:divBdr>
            </w:div>
            <w:div w:id="1143695361">
              <w:marLeft w:val="0"/>
              <w:marRight w:val="0"/>
              <w:marTop w:val="0"/>
              <w:marBottom w:val="0"/>
              <w:divBdr>
                <w:top w:val="none" w:sz="0" w:space="0" w:color="auto"/>
                <w:left w:val="none" w:sz="0" w:space="0" w:color="auto"/>
                <w:bottom w:val="none" w:sz="0" w:space="0" w:color="auto"/>
                <w:right w:val="none" w:sz="0" w:space="0" w:color="auto"/>
              </w:divBdr>
            </w:div>
            <w:div w:id="1286305756">
              <w:marLeft w:val="0"/>
              <w:marRight w:val="0"/>
              <w:marTop w:val="0"/>
              <w:marBottom w:val="0"/>
              <w:divBdr>
                <w:top w:val="none" w:sz="0" w:space="0" w:color="auto"/>
                <w:left w:val="none" w:sz="0" w:space="0" w:color="auto"/>
                <w:bottom w:val="none" w:sz="0" w:space="0" w:color="auto"/>
                <w:right w:val="none" w:sz="0" w:space="0" w:color="auto"/>
              </w:divBdr>
            </w:div>
            <w:div w:id="1376852352">
              <w:marLeft w:val="0"/>
              <w:marRight w:val="0"/>
              <w:marTop w:val="0"/>
              <w:marBottom w:val="0"/>
              <w:divBdr>
                <w:top w:val="none" w:sz="0" w:space="0" w:color="auto"/>
                <w:left w:val="none" w:sz="0" w:space="0" w:color="auto"/>
                <w:bottom w:val="none" w:sz="0" w:space="0" w:color="auto"/>
                <w:right w:val="none" w:sz="0" w:space="0" w:color="auto"/>
              </w:divBdr>
            </w:div>
          </w:divsChild>
        </w:div>
        <w:div w:id="1178075900">
          <w:marLeft w:val="0"/>
          <w:marRight w:val="0"/>
          <w:marTop w:val="0"/>
          <w:marBottom w:val="0"/>
          <w:divBdr>
            <w:top w:val="none" w:sz="0" w:space="0" w:color="auto"/>
            <w:left w:val="none" w:sz="0" w:space="0" w:color="auto"/>
            <w:bottom w:val="none" w:sz="0" w:space="0" w:color="auto"/>
            <w:right w:val="none" w:sz="0" w:space="0" w:color="auto"/>
          </w:divBdr>
          <w:divsChild>
            <w:div w:id="165875097">
              <w:marLeft w:val="0"/>
              <w:marRight w:val="0"/>
              <w:marTop w:val="0"/>
              <w:marBottom w:val="0"/>
              <w:divBdr>
                <w:top w:val="none" w:sz="0" w:space="0" w:color="auto"/>
                <w:left w:val="none" w:sz="0" w:space="0" w:color="auto"/>
                <w:bottom w:val="none" w:sz="0" w:space="0" w:color="auto"/>
                <w:right w:val="none" w:sz="0" w:space="0" w:color="auto"/>
              </w:divBdr>
            </w:div>
            <w:div w:id="694890651">
              <w:marLeft w:val="0"/>
              <w:marRight w:val="0"/>
              <w:marTop w:val="0"/>
              <w:marBottom w:val="0"/>
              <w:divBdr>
                <w:top w:val="none" w:sz="0" w:space="0" w:color="auto"/>
                <w:left w:val="none" w:sz="0" w:space="0" w:color="auto"/>
                <w:bottom w:val="none" w:sz="0" w:space="0" w:color="auto"/>
                <w:right w:val="none" w:sz="0" w:space="0" w:color="auto"/>
              </w:divBdr>
            </w:div>
          </w:divsChild>
        </w:div>
        <w:div w:id="1221673574">
          <w:marLeft w:val="0"/>
          <w:marRight w:val="0"/>
          <w:marTop w:val="0"/>
          <w:marBottom w:val="0"/>
          <w:divBdr>
            <w:top w:val="none" w:sz="0" w:space="0" w:color="auto"/>
            <w:left w:val="none" w:sz="0" w:space="0" w:color="auto"/>
            <w:bottom w:val="none" w:sz="0" w:space="0" w:color="auto"/>
            <w:right w:val="none" w:sz="0" w:space="0" w:color="auto"/>
          </w:divBdr>
        </w:div>
        <w:div w:id="1226452744">
          <w:marLeft w:val="0"/>
          <w:marRight w:val="0"/>
          <w:marTop w:val="0"/>
          <w:marBottom w:val="0"/>
          <w:divBdr>
            <w:top w:val="none" w:sz="0" w:space="0" w:color="auto"/>
            <w:left w:val="none" w:sz="0" w:space="0" w:color="auto"/>
            <w:bottom w:val="none" w:sz="0" w:space="0" w:color="auto"/>
            <w:right w:val="none" w:sz="0" w:space="0" w:color="auto"/>
          </w:divBdr>
          <w:divsChild>
            <w:div w:id="208535972">
              <w:marLeft w:val="0"/>
              <w:marRight w:val="0"/>
              <w:marTop w:val="0"/>
              <w:marBottom w:val="0"/>
              <w:divBdr>
                <w:top w:val="none" w:sz="0" w:space="0" w:color="auto"/>
                <w:left w:val="none" w:sz="0" w:space="0" w:color="auto"/>
                <w:bottom w:val="none" w:sz="0" w:space="0" w:color="auto"/>
                <w:right w:val="none" w:sz="0" w:space="0" w:color="auto"/>
              </w:divBdr>
            </w:div>
            <w:div w:id="910432273">
              <w:marLeft w:val="0"/>
              <w:marRight w:val="0"/>
              <w:marTop w:val="0"/>
              <w:marBottom w:val="0"/>
              <w:divBdr>
                <w:top w:val="none" w:sz="0" w:space="0" w:color="auto"/>
                <w:left w:val="none" w:sz="0" w:space="0" w:color="auto"/>
                <w:bottom w:val="none" w:sz="0" w:space="0" w:color="auto"/>
                <w:right w:val="none" w:sz="0" w:space="0" w:color="auto"/>
              </w:divBdr>
            </w:div>
            <w:div w:id="1470587799">
              <w:marLeft w:val="0"/>
              <w:marRight w:val="0"/>
              <w:marTop w:val="0"/>
              <w:marBottom w:val="0"/>
              <w:divBdr>
                <w:top w:val="none" w:sz="0" w:space="0" w:color="auto"/>
                <w:left w:val="none" w:sz="0" w:space="0" w:color="auto"/>
                <w:bottom w:val="none" w:sz="0" w:space="0" w:color="auto"/>
                <w:right w:val="none" w:sz="0" w:space="0" w:color="auto"/>
              </w:divBdr>
            </w:div>
            <w:div w:id="1825660556">
              <w:marLeft w:val="0"/>
              <w:marRight w:val="0"/>
              <w:marTop w:val="0"/>
              <w:marBottom w:val="0"/>
              <w:divBdr>
                <w:top w:val="none" w:sz="0" w:space="0" w:color="auto"/>
                <w:left w:val="none" w:sz="0" w:space="0" w:color="auto"/>
                <w:bottom w:val="none" w:sz="0" w:space="0" w:color="auto"/>
                <w:right w:val="none" w:sz="0" w:space="0" w:color="auto"/>
              </w:divBdr>
            </w:div>
          </w:divsChild>
        </w:div>
        <w:div w:id="1314069710">
          <w:marLeft w:val="0"/>
          <w:marRight w:val="0"/>
          <w:marTop w:val="0"/>
          <w:marBottom w:val="0"/>
          <w:divBdr>
            <w:top w:val="none" w:sz="0" w:space="0" w:color="auto"/>
            <w:left w:val="none" w:sz="0" w:space="0" w:color="auto"/>
            <w:bottom w:val="none" w:sz="0" w:space="0" w:color="auto"/>
            <w:right w:val="none" w:sz="0" w:space="0" w:color="auto"/>
          </w:divBdr>
        </w:div>
        <w:div w:id="1322732616">
          <w:marLeft w:val="0"/>
          <w:marRight w:val="0"/>
          <w:marTop w:val="0"/>
          <w:marBottom w:val="0"/>
          <w:divBdr>
            <w:top w:val="none" w:sz="0" w:space="0" w:color="auto"/>
            <w:left w:val="none" w:sz="0" w:space="0" w:color="auto"/>
            <w:bottom w:val="none" w:sz="0" w:space="0" w:color="auto"/>
            <w:right w:val="none" w:sz="0" w:space="0" w:color="auto"/>
          </w:divBdr>
          <w:divsChild>
            <w:div w:id="1437866648">
              <w:marLeft w:val="0"/>
              <w:marRight w:val="0"/>
              <w:marTop w:val="0"/>
              <w:marBottom w:val="0"/>
              <w:divBdr>
                <w:top w:val="none" w:sz="0" w:space="0" w:color="auto"/>
                <w:left w:val="none" w:sz="0" w:space="0" w:color="auto"/>
                <w:bottom w:val="none" w:sz="0" w:space="0" w:color="auto"/>
                <w:right w:val="none" w:sz="0" w:space="0" w:color="auto"/>
              </w:divBdr>
            </w:div>
          </w:divsChild>
        </w:div>
        <w:div w:id="1344624473">
          <w:marLeft w:val="0"/>
          <w:marRight w:val="0"/>
          <w:marTop w:val="0"/>
          <w:marBottom w:val="0"/>
          <w:divBdr>
            <w:top w:val="none" w:sz="0" w:space="0" w:color="auto"/>
            <w:left w:val="none" w:sz="0" w:space="0" w:color="auto"/>
            <w:bottom w:val="none" w:sz="0" w:space="0" w:color="auto"/>
            <w:right w:val="none" w:sz="0" w:space="0" w:color="auto"/>
          </w:divBdr>
          <w:divsChild>
            <w:div w:id="669217478">
              <w:marLeft w:val="0"/>
              <w:marRight w:val="0"/>
              <w:marTop w:val="0"/>
              <w:marBottom w:val="0"/>
              <w:divBdr>
                <w:top w:val="none" w:sz="0" w:space="0" w:color="auto"/>
                <w:left w:val="none" w:sz="0" w:space="0" w:color="auto"/>
                <w:bottom w:val="none" w:sz="0" w:space="0" w:color="auto"/>
                <w:right w:val="none" w:sz="0" w:space="0" w:color="auto"/>
              </w:divBdr>
            </w:div>
            <w:div w:id="982545733">
              <w:marLeft w:val="0"/>
              <w:marRight w:val="0"/>
              <w:marTop w:val="0"/>
              <w:marBottom w:val="0"/>
              <w:divBdr>
                <w:top w:val="none" w:sz="0" w:space="0" w:color="auto"/>
                <w:left w:val="none" w:sz="0" w:space="0" w:color="auto"/>
                <w:bottom w:val="none" w:sz="0" w:space="0" w:color="auto"/>
                <w:right w:val="none" w:sz="0" w:space="0" w:color="auto"/>
              </w:divBdr>
            </w:div>
            <w:div w:id="1166089139">
              <w:marLeft w:val="0"/>
              <w:marRight w:val="0"/>
              <w:marTop w:val="0"/>
              <w:marBottom w:val="0"/>
              <w:divBdr>
                <w:top w:val="none" w:sz="0" w:space="0" w:color="auto"/>
                <w:left w:val="none" w:sz="0" w:space="0" w:color="auto"/>
                <w:bottom w:val="none" w:sz="0" w:space="0" w:color="auto"/>
                <w:right w:val="none" w:sz="0" w:space="0" w:color="auto"/>
              </w:divBdr>
            </w:div>
            <w:div w:id="1627734681">
              <w:marLeft w:val="0"/>
              <w:marRight w:val="0"/>
              <w:marTop w:val="0"/>
              <w:marBottom w:val="0"/>
              <w:divBdr>
                <w:top w:val="none" w:sz="0" w:space="0" w:color="auto"/>
                <w:left w:val="none" w:sz="0" w:space="0" w:color="auto"/>
                <w:bottom w:val="none" w:sz="0" w:space="0" w:color="auto"/>
                <w:right w:val="none" w:sz="0" w:space="0" w:color="auto"/>
              </w:divBdr>
            </w:div>
            <w:div w:id="1855067443">
              <w:marLeft w:val="0"/>
              <w:marRight w:val="0"/>
              <w:marTop w:val="0"/>
              <w:marBottom w:val="0"/>
              <w:divBdr>
                <w:top w:val="none" w:sz="0" w:space="0" w:color="auto"/>
                <w:left w:val="none" w:sz="0" w:space="0" w:color="auto"/>
                <w:bottom w:val="none" w:sz="0" w:space="0" w:color="auto"/>
                <w:right w:val="none" w:sz="0" w:space="0" w:color="auto"/>
              </w:divBdr>
            </w:div>
          </w:divsChild>
        </w:div>
        <w:div w:id="1397512506">
          <w:marLeft w:val="0"/>
          <w:marRight w:val="0"/>
          <w:marTop w:val="0"/>
          <w:marBottom w:val="0"/>
          <w:divBdr>
            <w:top w:val="none" w:sz="0" w:space="0" w:color="auto"/>
            <w:left w:val="none" w:sz="0" w:space="0" w:color="auto"/>
            <w:bottom w:val="none" w:sz="0" w:space="0" w:color="auto"/>
            <w:right w:val="none" w:sz="0" w:space="0" w:color="auto"/>
          </w:divBdr>
          <w:divsChild>
            <w:div w:id="67852251">
              <w:marLeft w:val="0"/>
              <w:marRight w:val="0"/>
              <w:marTop w:val="0"/>
              <w:marBottom w:val="0"/>
              <w:divBdr>
                <w:top w:val="none" w:sz="0" w:space="0" w:color="auto"/>
                <w:left w:val="none" w:sz="0" w:space="0" w:color="auto"/>
                <w:bottom w:val="none" w:sz="0" w:space="0" w:color="auto"/>
                <w:right w:val="none" w:sz="0" w:space="0" w:color="auto"/>
              </w:divBdr>
            </w:div>
            <w:div w:id="411511590">
              <w:marLeft w:val="0"/>
              <w:marRight w:val="0"/>
              <w:marTop w:val="0"/>
              <w:marBottom w:val="0"/>
              <w:divBdr>
                <w:top w:val="none" w:sz="0" w:space="0" w:color="auto"/>
                <w:left w:val="none" w:sz="0" w:space="0" w:color="auto"/>
                <w:bottom w:val="none" w:sz="0" w:space="0" w:color="auto"/>
                <w:right w:val="none" w:sz="0" w:space="0" w:color="auto"/>
              </w:divBdr>
            </w:div>
            <w:div w:id="1193420129">
              <w:marLeft w:val="0"/>
              <w:marRight w:val="0"/>
              <w:marTop w:val="0"/>
              <w:marBottom w:val="0"/>
              <w:divBdr>
                <w:top w:val="none" w:sz="0" w:space="0" w:color="auto"/>
                <w:left w:val="none" w:sz="0" w:space="0" w:color="auto"/>
                <w:bottom w:val="none" w:sz="0" w:space="0" w:color="auto"/>
                <w:right w:val="none" w:sz="0" w:space="0" w:color="auto"/>
              </w:divBdr>
            </w:div>
            <w:div w:id="1524316860">
              <w:marLeft w:val="0"/>
              <w:marRight w:val="0"/>
              <w:marTop w:val="0"/>
              <w:marBottom w:val="0"/>
              <w:divBdr>
                <w:top w:val="none" w:sz="0" w:space="0" w:color="auto"/>
                <w:left w:val="none" w:sz="0" w:space="0" w:color="auto"/>
                <w:bottom w:val="none" w:sz="0" w:space="0" w:color="auto"/>
                <w:right w:val="none" w:sz="0" w:space="0" w:color="auto"/>
              </w:divBdr>
            </w:div>
            <w:div w:id="1741898999">
              <w:marLeft w:val="0"/>
              <w:marRight w:val="0"/>
              <w:marTop w:val="0"/>
              <w:marBottom w:val="0"/>
              <w:divBdr>
                <w:top w:val="none" w:sz="0" w:space="0" w:color="auto"/>
                <w:left w:val="none" w:sz="0" w:space="0" w:color="auto"/>
                <w:bottom w:val="none" w:sz="0" w:space="0" w:color="auto"/>
                <w:right w:val="none" w:sz="0" w:space="0" w:color="auto"/>
              </w:divBdr>
            </w:div>
          </w:divsChild>
        </w:div>
        <w:div w:id="1416970965">
          <w:marLeft w:val="0"/>
          <w:marRight w:val="0"/>
          <w:marTop w:val="0"/>
          <w:marBottom w:val="0"/>
          <w:divBdr>
            <w:top w:val="none" w:sz="0" w:space="0" w:color="auto"/>
            <w:left w:val="none" w:sz="0" w:space="0" w:color="auto"/>
            <w:bottom w:val="none" w:sz="0" w:space="0" w:color="auto"/>
            <w:right w:val="none" w:sz="0" w:space="0" w:color="auto"/>
          </w:divBdr>
          <w:divsChild>
            <w:div w:id="19933864">
              <w:marLeft w:val="0"/>
              <w:marRight w:val="0"/>
              <w:marTop w:val="0"/>
              <w:marBottom w:val="0"/>
              <w:divBdr>
                <w:top w:val="none" w:sz="0" w:space="0" w:color="auto"/>
                <w:left w:val="none" w:sz="0" w:space="0" w:color="auto"/>
                <w:bottom w:val="none" w:sz="0" w:space="0" w:color="auto"/>
                <w:right w:val="none" w:sz="0" w:space="0" w:color="auto"/>
              </w:divBdr>
            </w:div>
            <w:div w:id="93944067">
              <w:marLeft w:val="0"/>
              <w:marRight w:val="0"/>
              <w:marTop w:val="0"/>
              <w:marBottom w:val="0"/>
              <w:divBdr>
                <w:top w:val="none" w:sz="0" w:space="0" w:color="auto"/>
                <w:left w:val="none" w:sz="0" w:space="0" w:color="auto"/>
                <w:bottom w:val="none" w:sz="0" w:space="0" w:color="auto"/>
                <w:right w:val="none" w:sz="0" w:space="0" w:color="auto"/>
              </w:divBdr>
            </w:div>
            <w:div w:id="178348623">
              <w:marLeft w:val="0"/>
              <w:marRight w:val="0"/>
              <w:marTop w:val="0"/>
              <w:marBottom w:val="0"/>
              <w:divBdr>
                <w:top w:val="none" w:sz="0" w:space="0" w:color="auto"/>
                <w:left w:val="none" w:sz="0" w:space="0" w:color="auto"/>
                <w:bottom w:val="none" w:sz="0" w:space="0" w:color="auto"/>
                <w:right w:val="none" w:sz="0" w:space="0" w:color="auto"/>
              </w:divBdr>
            </w:div>
            <w:div w:id="1151094034">
              <w:marLeft w:val="0"/>
              <w:marRight w:val="0"/>
              <w:marTop w:val="0"/>
              <w:marBottom w:val="0"/>
              <w:divBdr>
                <w:top w:val="none" w:sz="0" w:space="0" w:color="auto"/>
                <w:left w:val="none" w:sz="0" w:space="0" w:color="auto"/>
                <w:bottom w:val="none" w:sz="0" w:space="0" w:color="auto"/>
                <w:right w:val="none" w:sz="0" w:space="0" w:color="auto"/>
              </w:divBdr>
            </w:div>
            <w:div w:id="1236473956">
              <w:marLeft w:val="0"/>
              <w:marRight w:val="0"/>
              <w:marTop w:val="0"/>
              <w:marBottom w:val="0"/>
              <w:divBdr>
                <w:top w:val="none" w:sz="0" w:space="0" w:color="auto"/>
                <w:left w:val="none" w:sz="0" w:space="0" w:color="auto"/>
                <w:bottom w:val="none" w:sz="0" w:space="0" w:color="auto"/>
                <w:right w:val="none" w:sz="0" w:space="0" w:color="auto"/>
              </w:divBdr>
            </w:div>
            <w:div w:id="1863008758">
              <w:marLeft w:val="0"/>
              <w:marRight w:val="0"/>
              <w:marTop w:val="0"/>
              <w:marBottom w:val="0"/>
              <w:divBdr>
                <w:top w:val="none" w:sz="0" w:space="0" w:color="auto"/>
                <w:left w:val="none" w:sz="0" w:space="0" w:color="auto"/>
                <w:bottom w:val="none" w:sz="0" w:space="0" w:color="auto"/>
                <w:right w:val="none" w:sz="0" w:space="0" w:color="auto"/>
              </w:divBdr>
            </w:div>
            <w:div w:id="1951666133">
              <w:marLeft w:val="0"/>
              <w:marRight w:val="0"/>
              <w:marTop w:val="0"/>
              <w:marBottom w:val="0"/>
              <w:divBdr>
                <w:top w:val="none" w:sz="0" w:space="0" w:color="auto"/>
                <w:left w:val="none" w:sz="0" w:space="0" w:color="auto"/>
                <w:bottom w:val="none" w:sz="0" w:space="0" w:color="auto"/>
                <w:right w:val="none" w:sz="0" w:space="0" w:color="auto"/>
              </w:divBdr>
            </w:div>
          </w:divsChild>
        </w:div>
        <w:div w:id="1479149518">
          <w:marLeft w:val="0"/>
          <w:marRight w:val="0"/>
          <w:marTop w:val="0"/>
          <w:marBottom w:val="0"/>
          <w:divBdr>
            <w:top w:val="none" w:sz="0" w:space="0" w:color="auto"/>
            <w:left w:val="none" w:sz="0" w:space="0" w:color="auto"/>
            <w:bottom w:val="none" w:sz="0" w:space="0" w:color="auto"/>
            <w:right w:val="none" w:sz="0" w:space="0" w:color="auto"/>
          </w:divBdr>
          <w:divsChild>
            <w:div w:id="295448685">
              <w:marLeft w:val="0"/>
              <w:marRight w:val="0"/>
              <w:marTop w:val="0"/>
              <w:marBottom w:val="0"/>
              <w:divBdr>
                <w:top w:val="none" w:sz="0" w:space="0" w:color="auto"/>
                <w:left w:val="none" w:sz="0" w:space="0" w:color="auto"/>
                <w:bottom w:val="none" w:sz="0" w:space="0" w:color="auto"/>
                <w:right w:val="none" w:sz="0" w:space="0" w:color="auto"/>
              </w:divBdr>
            </w:div>
            <w:div w:id="494497941">
              <w:marLeft w:val="0"/>
              <w:marRight w:val="0"/>
              <w:marTop w:val="0"/>
              <w:marBottom w:val="0"/>
              <w:divBdr>
                <w:top w:val="none" w:sz="0" w:space="0" w:color="auto"/>
                <w:left w:val="none" w:sz="0" w:space="0" w:color="auto"/>
                <w:bottom w:val="none" w:sz="0" w:space="0" w:color="auto"/>
                <w:right w:val="none" w:sz="0" w:space="0" w:color="auto"/>
              </w:divBdr>
            </w:div>
            <w:div w:id="805003928">
              <w:marLeft w:val="0"/>
              <w:marRight w:val="0"/>
              <w:marTop w:val="0"/>
              <w:marBottom w:val="0"/>
              <w:divBdr>
                <w:top w:val="none" w:sz="0" w:space="0" w:color="auto"/>
                <w:left w:val="none" w:sz="0" w:space="0" w:color="auto"/>
                <w:bottom w:val="none" w:sz="0" w:space="0" w:color="auto"/>
                <w:right w:val="none" w:sz="0" w:space="0" w:color="auto"/>
              </w:divBdr>
            </w:div>
            <w:div w:id="1290673405">
              <w:marLeft w:val="0"/>
              <w:marRight w:val="0"/>
              <w:marTop w:val="0"/>
              <w:marBottom w:val="0"/>
              <w:divBdr>
                <w:top w:val="none" w:sz="0" w:space="0" w:color="auto"/>
                <w:left w:val="none" w:sz="0" w:space="0" w:color="auto"/>
                <w:bottom w:val="none" w:sz="0" w:space="0" w:color="auto"/>
                <w:right w:val="none" w:sz="0" w:space="0" w:color="auto"/>
              </w:divBdr>
            </w:div>
            <w:div w:id="1965234700">
              <w:marLeft w:val="0"/>
              <w:marRight w:val="0"/>
              <w:marTop w:val="0"/>
              <w:marBottom w:val="0"/>
              <w:divBdr>
                <w:top w:val="none" w:sz="0" w:space="0" w:color="auto"/>
                <w:left w:val="none" w:sz="0" w:space="0" w:color="auto"/>
                <w:bottom w:val="none" w:sz="0" w:space="0" w:color="auto"/>
                <w:right w:val="none" w:sz="0" w:space="0" w:color="auto"/>
              </w:divBdr>
            </w:div>
          </w:divsChild>
        </w:div>
        <w:div w:id="1615553568">
          <w:marLeft w:val="0"/>
          <w:marRight w:val="0"/>
          <w:marTop w:val="0"/>
          <w:marBottom w:val="0"/>
          <w:divBdr>
            <w:top w:val="none" w:sz="0" w:space="0" w:color="auto"/>
            <w:left w:val="none" w:sz="0" w:space="0" w:color="auto"/>
            <w:bottom w:val="none" w:sz="0" w:space="0" w:color="auto"/>
            <w:right w:val="none" w:sz="0" w:space="0" w:color="auto"/>
          </w:divBdr>
        </w:div>
        <w:div w:id="1722753767">
          <w:marLeft w:val="0"/>
          <w:marRight w:val="0"/>
          <w:marTop w:val="0"/>
          <w:marBottom w:val="0"/>
          <w:divBdr>
            <w:top w:val="none" w:sz="0" w:space="0" w:color="auto"/>
            <w:left w:val="none" w:sz="0" w:space="0" w:color="auto"/>
            <w:bottom w:val="none" w:sz="0" w:space="0" w:color="auto"/>
            <w:right w:val="none" w:sz="0" w:space="0" w:color="auto"/>
          </w:divBdr>
        </w:div>
        <w:div w:id="1745294768">
          <w:marLeft w:val="0"/>
          <w:marRight w:val="0"/>
          <w:marTop w:val="0"/>
          <w:marBottom w:val="0"/>
          <w:divBdr>
            <w:top w:val="none" w:sz="0" w:space="0" w:color="auto"/>
            <w:left w:val="none" w:sz="0" w:space="0" w:color="auto"/>
            <w:bottom w:val="none" w:sz="0" w:space="0" w:color="auto"/>
            <w:right w:val="none" w:sz="0" w:space="0" w:color="auto"/>
          </w:divBdr>
        </w:div>
        <w:div w:id="1835105022">
          <w:marLeft w:val="0"/>
          <w:marRight w:val="0"/>
          <w:marTop w:val="0"/>
          <w:marBottom w:val="0"/>
          <w:divBdr>
            <w:top w:val="none" w:sz="0" w:space="0" w:color="auto"/>
            <w:left w:val="none" w:sz="0" w:space="0" w:color="auto"/>
            <w:bottom w:val="none" w:sz="0" w:space="0" w:color="auto"/>
            <w:right w:val="none" w:sz="0" w:space="0" w:color="auto"/>
          </w:divBdr>
          <w:divsChild>
            <w:div w:id="1611208081">
              <w:marLeft w:val="-75"/>
              <w:marRight w:val="0"/>
              <w:marTop w:val="30"/>
              <w:marBottom w:val="30"/>
              <w:divBdr>
                <w:top w:val="none" w:sz="0" w:space="0" w:color="auto"/>
                <w:left w:val="none" w:sz="0" w:space="0" w:color="auto"/>
                <w:bottom w:val="none" w:sz="0" w:space="0" w:color="auto"/>
                <w:right w:val="none" w:sz="0" w:space="0" w:color="auto"/>
              </w:divBdr>
              <w:divsChild>
                <w:div w:id="48186018">
                  <w:marLeft w:val="0"/>
                  <w:marRight w:val="0"/>
                  <w:marTop w:val="0"/>
                  <w:marBottom w:val="0"/>
                  <w:divBdr>
                    <w:top w:val="none" w:sz="0" w:space="0" w:color="auto"/>
                    <w:left w:val="none" w:sz="0" w:space="0" w:color="auto"/>
                    <w:bottom w:val="none" w:sz="0" w:space="0" w:color="auto"/>
                    <w:right w:val="none" w:sz="0" w:space="0" w:color="auto"/>
                  </w:divBdr>
                  <w:divsChild>
                    <w:div w:id="807288089">
                      <w:marLeft w:val="0"/>
                      <w:marRight w:val="0"/>
                      <w:marTop w:val="0"/>
                      <w:marBottom w:val="0"/>
                      <w:divBdr>
                        <w:top w:val="none" w:sz="0" w:space="0" w:color="auto"/>
                        <w:left w:val="none" w:sz="0" w:space="0" w:color="auto"/>
                        <w:bottom w:val="none" w:sz="0" w:space="0" w:color="auto"/>
                        <w:right w:val="none" w:sz="0" w:space="0" w:color="auto"/>
                      </w:divBdr>
                    </w:div>
                    <w:div w:id="2090423123">
                      <w:marLeft w:val="0"/>
                      <w:marRight w:val="0"/>
                      <w:marTop w:val="0"/>
                      <w:marBottom w:val="0"/>
                      <w:divBdr>
                        <w:top w:val="none" w:sz="0" w:space="0" w:color="auto"/>
                        <w:left w:val="none" w:sz="0" w:space="0" w:color="auto"/>
                        <w:bottom w:val="none" w:sz="0" w:space="0" w:color="auto"/>
                        <w:right w:val="none" w:sz="0" w:space="0" w:color="auto"/>
                      </w:divBdr>
                    </w:div>
                  </w:divsChild>
                </w:div>
                <w:div w:id="54671676">
                  <w:marLeft w:val="0"/>
                  <w:marRight w:val="0"/>
                  <w:marTop w:val="0"/>
                  <w:marBottom w:val="0"/>
                  <w:divBdr>
                    <w:top w:val="none" w:sz="0" w:space="0" w:color="auto"/>
                    <w:left w:val="none" w:sz="0" w:space="0" w:color="auto"/>
                    <w:bottom w:val="none" w:sz="0" w:space="0" w:color="auto"/>
                    <w:right w:val="none" w:sz="0" w:space="0" w:color="auto"/>
                  </w:divBdr>
                  <w:divsChild>
                    <w:div w:id="726875530">
                      <w:marLeft w:val="0"/>
                      <w:marRight w:val="0"/>
                      <w:marTop w:val="0"/>
                      <w:marBottom w:val="0"/>
                      <w:divBdr>
                        <w:top w:val="none" w:sz="0" w:space="0" w:color="auto"/>
                        <w:left w:val="none" w:sz="0" w:space="0" w:color="auto"/>
                        <w:bottom w:val="none" w:sz="0" w:space="0" w:color="auto"/>
                        <w:right w:val="none" w:sz="0" w:space="0" w:color="auto"/>
                      </w:divBdr>
                    </w:div>
                  </w:divsChild>
                </w:div>
                <w:div w:id="72438876">
                  <w:marLeft w:val="0"/>
                  <w:marRight w:val="0"/>
                  <w:marTop w:val="0"/>
                  <w:marBottom w:val="0"/>
                  <w:divBdr>
                    <w:top w:val="none" w:sz="0" w:space="0" w:color="auto"/>
                    <w:left w:val="none" w:sz="0" w:space="0" w:color="auto"/>
                    <w:bottom w:val="none" w:sz="0" w:space="0" w:color="auto"/>
                    <w:right w:val="none" w:sz="0" w:space="0" w:color="auto"/>
                  </w:divBdr>
                  <w:divsChild>
                    <w:div w:id="495387368">
                      <w:marLeft w:val="0"/>
                      <w:marRight w:val="0"/>
                      <w:marTop w:val="0"/>
                      <w:marBottom w:val="0"/>
                      <w:divBdr>
                        <w:top w:val="none" w:sz="0" w:space="0" w:color="auto"/>
                        <w:left w:val="none" w:sz="0" w:space="0" w:color="auto"/>
                        <w:bottom w:val="none" w:sz="0" w:space="0" w:color="auto"/>
                        <w:right w:val="none" w:sz="0" w:space="0" w:color="auto"/>
                      </w:divBdr>
                    </w:div>
                  </w:divsChild>
                </w:div>
                <w:div w:id="178854770">
                  <w:marLeft w:val="0"/>
                  <w:marRight w:val="0"/>
                  <w:marTop w:val="0"/>
                  <w:marBottom w:val="0"/>
                  <w:divBdr>
                    <w:top w:val="none" w:sz="0" w:space="0" w:color="auto"/>
                    <w:left w:val="none" w:sz="0" w:space="0" w:color="auto"/>
                    <w:bottom w:val="none" w:sz="0" w:space="0" w:color="auto"/>
                    <w:right w:val="none" w:sz="0" w:space="0" w:color="auto"/>
                  </w:divBdr>
                  <w:divsChild>
                    <w:div w:id="264115455">
                      <w:marLeft w:val="0"/>
                      <w:marRight w:val="0"/>
                      <w:marTop w:val="0"/>
                      <w:marBottom w:val="0"/>
                      <w:divBdr>
                        <w:top w:val="none" w:sz="0" w:space="0" w:color="auto"/>
                        <w:left w:val="none" w:sz="0" w:space="0" w:color="auto"/>
                        <w:bottom w:val="none" w:sz="0" w:space="0" w:color="auto"/>
                        <w:right w:val="none" w:sz="0" w:space="0" w:color="auto"/>
                      </w:divBdr>
                    </w:div>
                  </w:divsChild>
                </w:div>
                <w:div w:id="437525411">
                  <w:marLeft w:val="0"/>
                  <w:marRight w:val="0"/>
                  <w:marTop w:val="0"/>
                  <w:marBottom w:val="0"/>
                  <w:divBdr>
                    <w:top w:val="none" w:sz="0" w:space="0" w:color="auto"/>
                    <w:left w:val="none" w:sz="0" w:space="0" w:color="auto"/>
                    <w:bottom w:val="none" w:sz="0" w:space="0" w:color="auto"/>
                    <w:right w:val="none" w:sz="0" w:space="0" w:color="auto"/>
                  </w:divBdr>
                  <w:divsChild>
                    <w:div w:id="282856453">
                      <w:marLeft w:val="0"/>
                      <w:marRight w:val="0"/>
                      <w:marTop w:val="0"/>
                      <w:marBottom w:val="0"/>
                      <w:divBdr>
                        <w:top w:val="none" w:sz="0" w:space="0" w:color="auto"/>
                        <w:left w:val="none" w:sz="0" w:space="0" w:color="auto"/>
                        <w:bottom w:val="none" w:sz="0" w:space="0" w:color="auto"/>
                        <w:right w:val="none" w:sz="0" w:space="0" w:color="auto"/>
                      </w:divBdr>
                    </w:div>
                  </w:divsChild>
                </w:div>
                <w:div w:id="445276870">
                  <w:marLeft w:val="0"/>
                  <w:marRight w:val="0"/>
                  <w:marTop w:val="0"/>
                  <w:marBottom w:val="0"/>
                  <w:divBdr>
                    <w:top w:val="none" w:sz="0" w:space="0" w:color="auto"/>
                    <w:left w:val="none" w:sz="0" w:space="0" w:color="auto"/>
                    <w:bottom w:val="none" w:sz="0" w:space="0" w:color="auto"/>
                    <w:right w:val="none" w:sz="0" w:space="0" w:color="auto"/>
                  </w:divBdr>
                  <w:divsChild>
                    <w:div w:id="1635721899">
                      <w:marLeft w:val="0"/>
                      <w:marRight w:val="0"/>
                      <w:marTop w:val="0"/>
                      <w:marBottom w:val="0"/>
                      <w:divBdr>
                        <w:top w:val="none" w:sz="0" w:space="0" w:color="auto"/>
                        <w:left w:val="none" w:sz="0" w:space="0" w:color="auto"/>
                        <w:bottom w:val="none" w:sz="0" w:space="0" w:color="auto"/>
                        <w:right w:val="none" w:sz="0" w:space="0" w:color="auto"/>
                      </w:divBdr>
                    </w:div>
                  </w:divsChild>
                </w:div>
                <w:div w:id="527068928">
                  <w:marLeft w:val="0"/>
                  <w:marRight w:val="0"/>
                  <w:marTop w:val="0"/>
                  <w:marBottom w:val="0"/>
                  <w:divBdr>
                    <w:top w:val="none" w:sz="0" w:space="0" w:color="auto"/>
                    <w:left w:val="none" w:sz="0" w:space="0" w:color="auto"/>
                    <w:bottom w:val="none" w:sz="0" w:space="0" w:color="auto"/>
                    <w:right w:val="none" w:sz="0" w:space="0" w:color="auto"/>
                  </w:divBdr>
                  <w:divsChild>
                    <w:div w:id="1612318961">
                      <w:marLeft w:val="0"/>
                      <w:marRight w:val="0"/>
                      <w:marTop w:val="0"/>
                      <w:marBottom w:val="0"/>
                      <w:divBdr>
                        <w:top w:val="none" w:sz="0" w:space="0" w:color="auto"/>
                        <w:left w:val="none" w:sz="0" w:space="0" w:color="auto"/>
                        <w:bottom w:val="none" w:sz="0" w:space="0" w:color="auto"/>
                        <w:right w:val="none" w:sz="0" w:space="0" w:color="auto"/>
                      </w:divBdr>
                    </w:div>
                  </w:divsChild>
                </w:div>
                <w:div w:id="608464025">
                  <w:marLeft w:val="0"/>
                  <w:marRight w:val="0"/>
                  <w:marTop w:val="0"/>
                  <w:marBottom w:val="0"/>
                  <w:divBdr>
                    <w:top w:val="none" w:sz="0" w:space="0" w:color="auto"/>
                    <w:left w:val="none" w:sz="0" w:space="0" w:color="auto"/>
                    <w:bottom w:val="none" w:sz="0" w:space="0" w:color="auto"/>
                    <w:right w:val="none" w:sz="0" w:space="0" w:color="auto"/>
                  </w:divBdr>
                  <w:divsChild>
                    <w:div w:id="109326761">
                      <w:marLeft w:val="0"/>
                      <w:marRight w:val="0"/>
                      <w:marTop w:val="0"/>
                      <w:marBottom w:val="0"/>
                      <w:divBdr>
                        <w:top w:val="none" w:sz="0" w:space="0" w:color="auto"/>
                        <w:left w:val="none" w:sz="0" w:space="0" w:color="auto"/>
                        <w:bottom w:val="none" w:sz="0" w:space="0" w:color="auto"/>
                        <w:right w:val="none" w:sz="0" w:space="0" w:color="auto"/>
                      </w:divBdr>
                    </w:div>
                  </w:divsChild>
                </w:div>
                <w:div w:id="640430143">
                  <w:marLeft w:val="0"/>
                  <w:marRight w:val="0"/>
                  <w:marTop w:val="0"/>
                  <w:marBottom w:val="0"/>
                  <w:divBdr>
                    <w:top w:val="none" w:sz="0" w:space="0" w:color="auto"/>
                    <w:left w:val="none" w:sz="0" w:space="0" w:color="auto"/>
                    <w:bottom w:val="none" w:sz="0" w:space="0" w:color="auto"/>
                    <w:right w:val="none" w:sz="0" w:space="0" w:color="auto"/>
                  </w:divBdr>
                  <w:divsChild>
                    <w:div w:id="1356426385">
                      <w:marLeft w:val="0"/>
                      <w:marRight w:val="0"/>
                      <w:marTop w:val="0"/>
                      <w:marBottom w:val="0"/>
                      <w:divBdr>
                        <w:top w:val="none" w:sz="0" w:space="0" w:color="auto"/>
                        <w:left w:val="none" w:sz="0" w:space="0" w:color="auto"/>
                        <w:bottom w:val="none" w:sz="0" w:space="0" w:color="auto"/>
                        <w:right w:val="none" w:sz="0" w:space="0" w:color="auto"/>
                      </w:divBdr>
                    </w:div>
                  </w:divsChild>
                </w:div>
                <w:div w:id="738674397">
                  <w:marLeft w:val="0"/>
                  <w:marRight w:val="0"/>
                  <w:marTop w:val="0"/>
                  <w:marBottom w:val="0"/>
                  <w:divBdr>
                    <w:top w:val="none" w:sz="0" w:space="0" w:color="auto"/>
                    <w:left w:val="none" w:sz="0" w:space="0" w:color="auto"/>
                    <w:bottom w:val="none" w:sz="0" w:space="0" w:color="auto"/>
                    <w:right w:val="none" w:sz="0" w:space="0" w:color="auto"/>
                  </w:divBdr>
                  <w:divsChild>
                    <w:div w:id="1592279166">
                      <w:marLeft w:val="0"/>
                      <w:marRight w:val="0"/>
                      <w:marTop w:val="0"/>
                      <w:marBottom w:val="0"/>
                      <w:divBdr>
                        <w:top w:val="none" w:sz="0" w:space="0" w:color="auto"/>
                        <w:left w:val="none" w:sz="0" w:space="0" w:color="auto"/>
                        <w:bottom w:val="none" w:sz="0" w:space="0" w:color="auto"/>
                        <w:right w:val="none" w:sz="0" w:space="0" w:color="auto"/>
                      </w:divBdr>
                    </w:div>
                  </w:divsChild>
                </w:div>
                <w:div w:id="788398590">
                  <w:marLeft w:val="0"/>
                  <w:marRight w:val="0"/>
                  <w:marTop w:val="0"/>
                  <w:marBottom w:val="0"/>
                  <w:divBdr>
                    <w:top w:val="none" w:sz="0" w:space="0" w:color="auto"/>
                    <w:left w:val="none" w:sz="0" w:space="0" w:color="auto"/>
                    <w:bottom w:val="none" w:sz="0" w:space="0" w:color="auto"/>
                    <w:right w:val="none" w:sz="0" w:space="0" w:color="auto"/>
                  </w:divBdr>
                  <w:divsChild>
                    <w:div w:id="1525091463">
                      <w:marLeft w:val="0"/>
                      <w:marRight w:val="0"/>
                      <w:marTop w:val="0"/>
                      <w:marBottom w:val="0"/>
                      <w:divBdr>
                        <w:top w:val="none" w:sz="0" w:space="0" w:color="auto"/>
                        <w:left w:val="none" w:sz="0" w:space="0" w:color="auto"/>
                        <w:bottom w:val="none" w:sz="0" w:space="0" w:color="auto"/>
                        <w:right w:val="none" w:sz="0" w:space="0" w:color="auto"/>
                      </w:divBdr>
                    </w:div>
                  </w:divsChild>
                </w:div>
                <w:div w:id="821313733">
                  <w:marLeft w:val="0"/>
                  <w:marRight w:val="0"/>
                  <w:marTop w:val="0"/>
                  <w:marBottom w:val="0"/>
                  <w:divBdr>
                    <w:top w:val="none" w:sz="0" w:space="0" w:color="auto"/>
                    <w:left w:val="none" w:sz="0" w:space="0" w:color="auto"/>
                    <w:bottom w:val="none" w:sz="0" w:space="0" w:color="auto"/>
                    <w:right w:val="none" w:sz="0" w:space="0" w:color="auto"/>
                  </w:divBdr>
                  <w:divsChild>
                    <w:div w:id="453452457">
                      <w:marLeft w:val="0"/>
                      <w:marRight w:val="0"/>
                      <w:marTop w:val="0"/>
                      <w:marBottom w:val="0"/>
                      <w:divBdr>
                        <w:top w:val="none" w:sz="0" w:space="0" w:color="auto"/>
                        <w:left w:val="none" w:sz="0" w:space="0" w:color="auto"/>
                        <w:bottom w:val="none" w:sz="0" w:space="0" w:color="auto"/>
                        <w:right w:val="none" w:sz="0" w:space="0" w:color="auto"/>
                      </w:divBdr>
                    </w:div>
                  </w:divsChild>
                </w:div>
                <w:div w:id="893812158">
                  <w:marLeft w:val="0"/>
                  <w:marRight w:val="0"/>
                  <w:marTop w:val="0"/>
                  <w:marBottom w:val="0"/>
                  <w:divBdr>
                    <w:top w:val="none" w:sz="0" w:space="0" w:color="auto"/>
                    <w:left w:val="none" w:sz="0" w:space="0" w:color="auto"/>
                    <w:bottom w:val="none" w:sz="0" w:space="0" w:color="auto"/>
                    <w:right w:val="none" w:sz="0" w:space="0" w:color="auto"/>
                  </w:divBdr>
                  <w:divsChild>
                    <w:div w:id="214437380">
                      <w:marLeft w:val="0"/>
                      <w:marRight w:val="0"/>
                      <w:marTop w:val="0"/>
                      <w:marBottom w:val="0"/>
                      <w:divBdr>
                        <w:top w:val="none" w:sz="0" w:space="0" w:color="auto"/>
                        <w:left w:val="none" w:sz="0" w:space="0" w:color="auto"/>
                        <w:bottom w:val="none" w:sz="0" w:space="0" w:color="auto"/>
                        <w:right w:val="none" w:sz="0" w:space="0" w:color="auto"/>
                      </w:divBdr>
                    </w:div>
                  </w:divsChild>
                </w:div>
                <w:div w:id="1017542732">
                  <w:marLeft w:val="0"/>
                  <w:marRight w:val="0"/>
                  <w:marTop w:val="0"/>
                  <w:marBottom w:val="0"/>
                  <w:divBdr>
                    <w:top w:val="none" w:sz="0" w:space="0" w:color="auto"/>
                    <w:left w:val="none" w:sz="0" w:space="0" w:color="auto"/>
                    <w:bottom w:val="none" w:sz="0" w:space="0" w:color="auto"/>
                    <w:right w:val="none" w:sz="0" w:space="0" w:color="auto"/>
                  </w:divBdr>
                  <w:divsChild>
                    <w:div w:id="338508498">
                      <w:marLeft w:val="0"/>
                      <w:marRight w:val="0"/>
                      <w:marTop w:val="0"/>
                      <w:marBottom w:val="0"/>
                      <w:divBdr>
                        <w:top w:val="none" w:sz="0" w:space="0" w:color="auto"/>
                        <w:left w:val="none" w:sz="0" w:space="0" w:color="auto"/>
                        <w:bottom w:val="none" w:sz="0" w:space="0" w:color="auto"/>
                        <w:right w:val="none" w:sz="0" w:space="0" w:color="auto"/>
                      </w:divBdr>
                    </w:div>
                    <w:div w:id="765005439">
                      <w:marLeft w:val="0"/>
                      <w:marRight w:val="0"/>
                      <w:marTop w:val="0"/>
                      <w:marBottom w:val="0"/>
                      <w:divBdr>
                        <w:top w:val="none" w:sz="0" w:space="0" w:color="auto"/>
                        <w:left w:val="none" w:sz="0" w:space="0" w:color="auto"/>
                        <w:bottom w:val="none" w:sz="0" w:space="0" w:color="auto"/>
                        <w:right w:val="none" w:sz="0" w:space="0" w:color="auto"/>
                      </w:divBdr>
                    </w:div>
                  </w:divsChild>
                </w:div>
                <w:div w:id="1043795219">
                  <w:marLeft w:val="0"/>
                  <w:marRight w:val="0"/>
                  <w:marTop w:val="0"/>
                  <w:marBottom w:val="0"/>
                  <w:divBdr>
                    <w:top w:val="none" w:sz="0" w:space="0" w:color="auto"/>
                    <w:left w:val="none" w:sz="0" w:space="0" w:color="auto"/>
                    <w:bottom w:val="none" w:sz="0" w:space="0" w:color="auto"/>
                    <w:right w:val="none" w:sz="0" w:space="0" w:color="auto"/>
                  </w:divBdr>
                  <w:divsChild>
                    <w:div w:id="985665862">
                      <w:marLeft w:val="0"/>
                      <w:marRight w:val="0"/>
                      <w:marTop w:val="0"/>
                      <w:marBottom w:val="0"/>
                      <w:divBdr>
                        <w:top w:val="none" w:sz="0" w:space="0" w:color="auto"/>
                        <w:left w:val="none" w:sz="0" w:space="0" w:color="auto"/>
                        <w:bottom w:val="none" w:sz="0" w:space="0" w:color="auto"/>
                        <w:right w:val="none" w:sz="0" w:space="0" w:color="auto"/>
                      </w:divBdr>
                    </w:div>
                  </w:divsChild>
                </w:div>
                <w:div w:id="1140921099">
                  <w:marLeft w:val="0"/>
                  <w:marRight w:val="0"/>
                  <w:marTop w:val="0"/>
                  <w:marBottom w:val="0"/>
                  <w:divBdr>
                    <w:top w:val="none" w:sz="0" w:space="0" w:color="auto"/>
                    <w:left w:val="none" w:sz="0" w:space="0" w:color="auto"/>
                    <w:bottom w:val="none" w:sz="0" w:space="0" w:color="auto"/>
                    <w:right w:val="none" w:sz="0" w:space="0" w:color="auto"/>
                  </w:divBdr>
                  <w:divsChild>
                    <w:div w:id="1507401455">
                      <w:marLeft w:val="0"/>
                      <w:marRight w:val="0"/>
                      <w:marTop w:val="0"/>
                      <w:marBottom w:val="0"/>
                      <w:divBdr>
                        <w:top w:val="none" w:sz="0" w:space="0" w:color="auto"/>
                        <w:left w:val="none" w:sz="0" w:space="0" w:color="auto"/>
                        <w:bottom w:val="none" w:sz="0" w:space="0" w:color="auto"/>
                        <w:right w:val="none" w:sz="0" w:space="0" w:color="auto"/>
                      </w:divBdr>
                    </w:div>
                  </w:divsChild>
                </w:div>
                <w:div w:id="1165165492">
                  <w:marLeft w:val="0"/>
                  <w:marRight w:val="0"/>
                  <w:marTop w:val="0"/>
                  <w:marBottom w:val="0"/>
                  <w:divBdr>
                    <w:top w:val="none" w:sz="0" w:space="0" w:color="auto"/>
                    <w:left w:val="none" w:sz="0" w:space="0" w:color="auto"/>
                    <w:bottom w:val="none" w:sz="0" w:space="0" w:color="auto"/>
                    <w:right w:val="none" w:sz="0" w:space="0" w:color="auto"/>
                  </w:divBdr>
                  <w:divsChild>
                    <w:div w:id="1644432487">
                      <w:marLeft w:val="0"/>
                      <w:marRight w:val="0"/>
                      <w:marTop w:val="0"/>
                      <w:marBottom w:val="0"/>
                      <w:divBdr>
                        <w:top w:val="none" w:sz="0" w:space="0" w:color="auto"/>
                        <w:left w:val="none" w:sz="0" w:space="0" w:color="auto"/>
                        <w:bottom w:val="none" w:sz="0" w:space="0" w:color="auto"/>
                        <w:right w:val="none" w:sz="0" w:space="0" w:color="auto"/>
                      </w:divBdr>
                    </w:div>
                  </w:divsChild>
                </w:div>
                <w:div w:id="1289161530">
                  <w:marLeft w:val="0"/>
                  <w:marRight w:val="0"/>
                  <w:marTop w:val="0"/>
                  <w:marBottom w:val="0"/>
                  <w:divBdr>
                    <w:top w:val="none" w:sz="0" w:space="0" w:color="auto"/>
                    <w:left w:val="none" w:sz="0" w:space="0" w:color="auto"/>
                    <w:bottom w:val="none" w:sz="0" w:space="0" w:color="auto"/>
                    <w:right w:val="none" w:sz="0" w:space="0" w:color="auto"/>
                  </w:divBdr>
                  <w:divsChild>
                    <w:div w:id="1470323670">
                      <w:marLeft w:val="0"/>
                      <w:marRight w:val="0"/>
                      <w:marTop w:val="0"/>
                      <w:marBottom w:val="0"/>
                      <w:divBdr>
                        <w:top w:val="none" w:sz="0" w:space="0" w:color="auto"/>
                        <w:left w:val="none" w:sz="0" w:space="0" w:color="auto"/>
                        <w:bottom w:val="none" w:sz="0" w:space="0" w:color="auto"/>
                        <w:right w:val="none" w:sz="0" w:space="0" w:color="auto"/>
                      </w:divBdr>
                    </w:div>
                  </w:divsChild>
                </w:div>
                <w:div w:id="1298536377">
                  <w:marLeft w:val="0"/>
                  <w:marRight w:val="0"/>
                  <w:marTop w:val="0"/>
                  <w:marBottom w:val="0"/>
                  <w:divBdr>
                    <w:top w:val="none" w:sz="0" w:space="0" w:color="auto"/>
                    <w:left w:val="none" w:sz="0" w:space="0" w:color="auto"/>
                    <w:bottom w:val="none" w:sz="0" w:space="0" w:color="auto"/>
                    <w:right w:val="none" w:sz="0" w:space="0" w:color="auto"/>
                  </w:divBdr>
                  <w:divsChild>
                    <w:div w:id="926576049">
                      <w:marLeft w:val="0"/>
                      <w:marRight w:val="0"/>
                      <w:marTop w:val="0"/>
                      <w:marBottom w:val="0"/>
                      <w:divBdr>
                        <w:top w:val="none" w:sz="0" w:space="0" w:color="auto"/>
                        <w:left w:val="none" w:sz="0" w:space="0" w:color="auto"/>
                        <w:bottom w:val="none" w:sz="0" w:space="0" w:color="auto"/>
                        <w:right w:val="none" w:sz="0" w:space="0" w:color="auto"/>
                      </w:divBdr>
                    </w:div>
                  </w:divsChild>
                </w:div>
                <w:div w:id="1373648526">
                  <w:marLeft w:val="0"/>
                  <w:marRight w:val="0"/>
                  <w:marTop w:val="0"/>
                  <w:marBottom w:val="0"/>
                  <w:divBdr>
                    <w:top w:val="none" w:sz="0" w:space="0" w:color="auto"/>
                    <w:left w:val="none" w:sz="0" w:space="0" w:color="auto"/>
                    <w:bottom w:val="none" w:sz="0" w:space="0" w:color="auto"/>
                    <w:right w:val="none" w:sz="0" w:space="0" w:color="auto"/>
                  </w:divBdr>
                  <w:divsChild>
                    <w:div w:id="32461692">
                      <w:marLeft w:val="0"/>
                      <w:marRight w:val="0"/>
                      <w:marTop w:val="0"/>
                      <w:marBottom w:val="0"/>
                      <w:divBdr>
                        <w:top w:val="none" w:sz="0" w:space="0" w:color="auto"/>
                        <w:left w:val="none" w:sz="0" w:space="0" w:color="auto"/>
                        <w:bottom w:val="none" w:sz="0" w:space="0" w:color="auto"/>
                        <w:right w:val="none" w:sz="0" w:space="0" w:color="auto"/>
                      </w:divBdr>
                    </w:div>
                  </w:divsChild>
                </w:div>
                <w:div w:id="1397629645">
                  <w:marLeft w:val="0"/>
                  <w:marRight w:val="0"/>
                  <w:marTop w:val="0"/>
                  <w:marBottom w:val="0"/>
                  <w:divBdr>
                    <w:top w:val="none" w:sz="0" w:space="0" w:color="auto"/>
                    <w:left w:val="none" w:sz="0" w:space="0" w:color="auto"/>
                    <w:bottom w:val="none" w:sz="0" w:space="0" w:color="auto"/>
                    <w:right w:val="none" w:sz="0" w:space="0" w:color="auto"/>
                  </w:divBdr>
                  <w:divsChild>
                    <w:div w:id="910190334">
                      <w:marLeft w:val="0"/>
                      <w:marRight w:val="0"/>
                      <w:marTop w:val="0"/>
                      <w:marBottom w:val="0"/>
                      <w:divBdr>
                        <w:top w:val="none" w:sz="0" w:space="0" w:color="auto"/>
                        <w:left w:val="none" w:sz="0" w:space="0" w:color="auto"/>
                        <w:bottom w:val="none" w:sz="0" w:space="0" w:color="auto"/>
                        <w:right w:val="none" w:sz="0" w:space="0" w:color="auto"/>
                      </w:divBdr>
                    </w:div>
                  </w:divsChild>
                </w:div>
                <w:div w:id="1412509751">
                  <w:marLeft w:val="0"/>
                  <w:marRight w:val="0"/>
                  <w:marTop w:val="0"/>
                  <w:marBottom w:val="0"/>
                  <w:divBdr>
                    <w:top w:val="none" w:sz="0" w:space="0" w:color="auto"/>
                    <w:left w:val="none" w:sz="0" w:space="0" w:color="auto"/>
                    <w:bottom w:val="none" w:sz="0" w:space="0" w:color="auto"/>
                    <w:right w:val="none" w:sz="0" w:space="0" w:color="auto"/>
                  </w:divBdr>
                  <w:divsChild>
                    <w:div w:id="1242909547">
                      <w:marLeft w:val="0"/>
                      <w:marRight w:val="0"/>
                      <w:marTop w:val="0"/>
                      <w:marBottom w:val="0"/>
                      <w:divBdr>
                        <w:top w:val="none" w:sz="0" w:space="0" w:color="auto"/>
                        <w:left w:val="none" w:sz="0" w:space="0" w:color="auto"/>
                        <w:bottom w:val="none" w:sz="0" w:space="0" w:color="auto"/>
                        <w:right w:val="none" w:sz="0" w:space="0" w:color="auto"/>
                      </w:divBdr>
                    </w:div>
                  </w:divsChild>
                </w:div>
                <w:div w:id="1546060880">
                  <w:marLeft w:val="0"/>
                  <w:marRight w:val="0"/>
                  <w:marTop w:val="0"/>
                  <w:marBottom w:val="0"/>
                  <w:divBdr>
                    <w:top w:val="none" w:sz="0" w:space="0" w:color="auto"/>
                    <w:left w:val="none" w:sz="0" w:space="0" w:color="auto"/>
                    <w:bottom w:val="none" w:sz="0" w:space="0" w:color="auto"/>
                    <w:right w:val="none" w:sz="0" w:space="0" w:color="auto"/>
                  </w:divBdr>
                  <w:divsChild>
                    <w:div w:id="1721325069">
                      <w:marLeft w:val="0"/>
                      <w:marRight w:val="0"/>
                      <w:marTop w:val="0"/>
                      <w:marBottom w:val="0"/>
                      <w:divBdr>
                        <w:top w:val="none" w:sz="0" w:space="0" w:color="auto"/>
                        <w:left w:val="none" w:sz="0" w:space="0" w:color="auto"/>
                        <w:bottom w:val="none" w:sz="0" w:space="0" w:color="auto"/>
                        <w:right w:val="none" w:sz="0" w:space="0" w:color="auto"/>
                      </w:divBdr>
                    </w:div>
                  </w:divsChild>
                </w:div>
                <w:div w:id="1548908163">
                  <w:marLeft w:val="0"/>
                  <w:marRight w:val="0"/>
                  <w:marTop w:val="0"/>
                  <w:marBottom w:val="0"/>
                  <w:divBdr>
                    <w:top w:val="none" w:sz="0" w:space="0" w:color="auto"/>
                    <w:left w:val="none" w:sz="0" w:space="0" w:color="auto"/>
                    <w:bottom w:val="none" w:sz="0" w:space="0" w:color="auto"/>
                    <w:right w:val="none" w:sz="0" w:space="0" w:color="auto"/>
                  </w:divBdr>
                  <w:divsChild>
                    <w:div w:id="2072120864">
                      <w:marLeft w:val="0"/>
                      <w:marRight w:val="0"/>
                      <w:marTop w:val="0"/>
                      <w:marBottom w:val="0"/>
                      <w:divBdr>
                        <w:top w:val="none" w:sz="0" w:space="0" w:color="auto"/>
                        <w:left w:val="none" w:sz="0" w:space="0" w:color="auto"/>
                        <w:bottom w:val="none" w:sz="0" w:space="0" w:color="auto"/>
                        <w:right w:val="none" w:sz="0" w:space="0" w:color="auto"/>
                      </w:divBdr>
                    </w:div>
                  </w:divsChild>
                </w:div>
                <w:div w:id="1680035507">
                  <w:marLeft w:val="0"/>
                  <w:marRight w:val="0"/>
                  <w:marTop w:val="0"/>
                  <w:marBottom w:val="0"/>
                  <w:divBdr>
                    <w:top w:val="none" w:sz="0" w:space="0" w:color="auto"/>
                    <w:left w:val="none" w:sz="0" w:space="0" w:color="auto"/>
                    <w:bottom w:val="none" w:sz="0" w:space="0" w:color="auto"/>
                    <w:right w:val="none" w:sz="0" w:space="0" w:color="auto"/>
                  </w:divBdr>
                  <w:divsChild>
                    <w:div w:id="122045604">
                      <w:marLeft w:val="0"/>
                      <w:marRight w:val="0"/>
                      <w:marTop w:val="0"/>
                      <w:marBottom w:val="0"/>
                      <w:divBdr>
                        <w:top w:val="none" w:sz="0" w:space="0" w:color="auto"/>
                        <w:left w:val="none" w:sz="0" w:space="0" w:color="auto"/>
                        <w:bottom w:val="none" w:sz="0" w:space="0" w:color="auto"/>
                        <w:right w:val="none" w:sz="0" w:space="0" w:color="auto"/>
                      </w:divBdr>
                    </w:div>
                    <w:div w:id="1524392265">
                      <w:marLeft w:val="0"/>
                      <w:marRight w:val="0"/>
                      <w:marTop w:val="0"/>
                      <w:marBottom w:val="0"/>
                      <w:divBdr>
                        <w:top w:val="none" w:sz="0" w:space="0" w:color="auto"/>
                        <w:left w:val="none" w:sz="0" w:space="0" w:color="auto"/>
                        <w:bottom w:val="none" w:sz="0" w:space="0" w:color="auto"/>
                        <w:right w:val="none" w:sz="0" w:space="0" w:color="auto"/>
                      </w:divBdr>
                    </w:div>
                  </w:divsChild>
                </w:div>
                <w:div w:id="1797719194">
                  <w:marLeft w:val="0"/>
                  <w:marRight w:val="0"/>
                  <w:marTop w:val="0"/>
                  <w:marBottom w:val="0"/>
                  <w:divBdr>
                    <w:top w:val="none" w:sz="0" w:space="0" w:color="auto"/>
                    <w:left w:val="none" w:sz="0" w:space="0" w:color="auto"/>
                    <w:bottom w:val="none" w:sz="0" w:space="0" w:color="auto"/>
                    <w:right w:val="none" w:sz="0" w:space="0" w:color="auto"/>
                  </w:divBdr>
                  <w:divsChild>
                    <w:div w:id="821510772">
                      <w:marLeft w:val="0"/>
                      <w:marRight w:val="0"/>
                      <w:marTop w:val="0"/>
                      <w:marBottom w:val="0"/>
                      <w:divBdr>
                        <w:top w:val="none" w:sz="0" w:space="0" w:color="auto"/>
                        <w:left w:val="none" w:sz="0" w:space="0" w:color="auto"/>
                        <w:bottom w:val="none" w:sz="0" w:space="0" w:color="auto"/>
                        <w:right w:val="none" w:sz="0" w:space="0" w:color="auto"/>
                      </w:divBdr>
                    </w:div>
                  </w:divsChild>
                </w:div>
                <w:div w:id="1817188686">
                  <w:marLeft w:val="0"/>
                  <w:marRight w:val="0"/>
                  <w:marTop w:val="0"/>
                  <w:marBottom w:val="0"/>
                  <w:divBdr>
                    <w:top w:val="none" w:sz="0" w:space="0" w:color="auto"/>
                    <w:left w:val="none" w:sz="0" w:space="0" w:color="auto"/>
                    <w:bottom w:val="none" w:sz="0" w:space="0" w:color="auto"/>
                    <w:right w:val="none" w:sz="0" w:space="0" w:color="auto"/>
                  </w:divBdr>
                  <w:divsChild>
                    <w:div w:id="320889192">
                      <w:marLeft w:val="0"/>
                      <w:marRight w:val="0"/>
                      <w:marTop w:val="0"/>
                      <w:marBottom w:val="0"/>
                      <w:divBdr>
                        <w:top w:val="none" w:sz="0" w:space="0" w:color="auto"/>
                        <w:left w:val="none" w:sz="0" w:space="0" w:color="auto"/>
                        <w:bottom w:val="none" w:sz="0" w:space="0" w:color="auto"/>
                        <w:right w:val="none" w:sz="0" w:space="0" w:color="auto"/>
                      </w:divBdr>
                    </w:div>
                  </w:divsChild>
                </w:div>
                <w:div w:id="1925602693">
                  <w:marLeft w:val="0"/>
                  <w:marRight w:val="0"/>
                  <w:marTop w:val="0"/>
                  <w:marBottom w:val="0"/>
                  <w:divBdr>
                    <w:top w:val="none" w:sz="0" w:space="0" w:color="auto"/>
                    <w:left w:val="none" w:sz="0" w:space="0" w:color="auto"/>
                    <w:bottom w:val="none" w:sz="0" w:space="0" w:color="auto"/>
                    <w:right w:val="none" w:sz="0" w:space="0" w:color="auto"/>
                  </w:divBdr>
                  <w:divsChild>
                    <w:div w:id="1721905458">
                      <w:marLeft w:val="0"/>
                      <w:marRight w:val="0"/>
                      <w:marTop w:val="0"/>
                      <w:marBottom w:val="0"/>
                      <w:divBdr>
                        <w:top w:val="none" w:sz="0" w:space="0" w:color="auto"/>
                        <w:left w:val="none" w:sz="0" w:space="0" w:color="auto"/>
                        <w:bottom w:val="none" w:sz="0" w:space="0" w:color="auto"/>
                        <w:right w:val="none" w:sz="0" w:space="0" w:color="auto"/>
                      </w:divBdr>
                    </w:div>
                  </w:divsChild>
                </w:div>
                <w:div w:id="1992446459">
                  <w:marLeft w:val="0"/>
                  <w:marRight w:val="0"/>
                  <w:marTop w:val="0"/>
                  <w:marBottom w:val="0"/>
                  <w:divBdr>
                    <w:top w:val="none" w:sz="0" w:space="0" w:color="auto"/>
                    <w:left w:val="none" w:sz="0" w:space="0" w:color="auto"/>
                    <w:bottom w:val="none" w:sz="0" w:space="0" w:color="auto"/>
                    <w:right w:val="none" w:sz="0" w:space="0" w:color="auto"/>
                  </w:divBdr>
                  <w:divsChild>
                    <w:div w:id="776367295">
                      <w:marLeft w:val="0"/>
                      <w:marRight w:val="0"/>
                      <w:marTop w:val="0"/>
                      <w:marBottom w:val="0"/>
                      <w:divBdr>
                        <w:top w:val="none" w:sz="0" w:space="0" w:color="auto"/>
                        <w:left w:val="none" w:sz="0" w:space="0" w:color="auto"/>
                        <w:bottom w:val="none" w:sz="0" w:space="0" w:color="auto"/>
                        <w:right w:val="none" w:sz="0" w:space="0" w:color="auto"/>
                      </w:divBdr>
                    </w:div>
                  </w:divsChild>
                </w:div>
                <w:div w:id="2060856277">
                  <w:marLeft w:val="0"/>
                  <w:marRight w:val="0"/>
                  <w:marTop w:val="0"/>
                  <w:marBottom w:val="0"/>
                  <w:divBdr>
                    <w:top w:val="none" w:sz="0" w:space="0" w:color="auto"/>
                    <w:left w:val="none" w:sz="0" w:space="0" w:color="auto"/>
                    <w:bottom w:val="none" w:sz="0" w:space="0" w:color="auto"/>
                    <w:right w:val="none" w:sz="0" w:space="0" w:color="auto"/>
                  </w:divBdr>
                  <w:divsChild>
                    <w:div w:id="1067654653">
                      <w:marLeft w:val="0"/>
                      <w:marRight w:val="0"/>
                      <w:marTop w:val="0"/>
                      <w:marBottom w:val="0"/>
                      <w:divBdr>
                        <w:top w:val="none" w:sz="0" w:space="0" w:color="auto"/>
                        <w:left w:val="none" w:sz="0" w:space="0" w:color="auto"/>
                        <w:bottom w:val="none" w:sz="0" w:space="0" w:color="auto"/>
                        <w:right w:val="none" w:sz="0" w:space="0" w:color="auto"/>
                      </w:divBdr>
                    </w:div>
                  </w:divsChild>
                </w:div>
                <w:div w:id="2066907087">
                  <w:marLeft w:val="0"/>
                  <w:marRight w:val="0"/>
                  <w:marTop w:val="0"/>
                  <w:marBottom w:val="0"/>
                  <w:divBdr>
                    <w:top w:val="none" w:sz="0" w:space="0" w:color="auto"/>
                    <w:left w:val="none" w:sz="0" w:space="0" w:color="auto"/>
                    <w:bottom w:val="none" w:sz="0" w:space="0" w:color="auto"/>
                    <w:right w:val="none" w:sz="0" w:space="0" w:color="auto"/>
                  </w:divBdr>
                  <w:divsChild>
                    <w:div w:id="1082412894">
                      <w:marLeft w:val="0"/>
                      <w:marRight w:val="0"/>
                      <w:marTop w:val="0"/>
                      <w:marBottom w:val="0"/>
                      <w:divBdr>
                        <w:top w:val="none" w:sz="0" w:space="0" w:color="auto"/>
                        <w:left w:val="none" w:sz="0" w:space="0" w:color="auto"/>
                        <w:bottom w:val="none" w:sz="0" w:space="0" w:color="auto"/>
                        <w:right w:val="none" w:sz="0" w:space="0" w:color="auto"/>
                      </w:divBdr>
                    </w:div>
                  </w:divsChild>
                </w:div>
                <w:div w:id="2072729769">
                  <w:marLeft w:val="0"/>
                  <w:marRight w:val="0"/>
                  <w:marTop w:val="0"/>
                  <w:marBottom w:val="0"/>
                  <w:divBdr>
                    <w:top w:val="none" w:sz="0" w:space="0" w:color="auto"/>
                    <w:left w:val="none" w:sz="0" w:space="0" w:color="auto"/>
                    <w:bottom w:val="none" w:sz="0" w:space="0" w:color="auto"/>
                    <w:right w:val="none" w:sz="0" w:space="0" w:color="auto"/>
                  </w:divBdr>
                  <w:divsChild>
                    <w:div w:id="18409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94826">
          <w:marLeft w:val="0"/>
          <w:marRight w:val="0"/>
          <w:marTop w:val="0"/>
          <w:marBottom w:val="0"/>
          <w:divBdr>
            <w:top w:val="none" w:sz="0" w:space="0" w:color="auto"/>
            <w:left w:val="none" w:sz="0" w:space="0" w:color="auto"/>
            <w:bottom w:val="none" w:sz="0" w:space="0" w:color="auto"/>
            <w:right w:val="none" w:sz="0" w:space="0" w:color="auto"/>
          </w:divBdr>
          <w:divsChild>
            <w:div w:id="255794022">
              <w:marLeft w:val="0"/>
              <w:marRight w:val="0"/>
              <w:marTop w:val="0"/>
              <w:marBottom w:val="0"/>
              <w:divBdr>
                <w:top w:val="none" w:sz="0" w:space="0" w:color="auto"/>
                <w:left w:val="none" w:sz="0" w:space="0" w:color="auto"/>
                <w:bottom w:val="none" w:sz="0" w:space="0" w:color="auto"/>
                <w:right w:val="none" w:sz="0" w:space="0" w:color="auto"/>
              </w:divBdr>
            </w:div>
            <w:div w:id="524170163">
              <w:marLeft w:val="0"/>
              <w:marRight w:val="0"/>
              <w:marTop w:val="0"/>
              <w:marBottom w:val="0"/>
              <w:divBdr>
                <w:top w:val="none" w:sz="0" w:space="0" w:color="auto"/>
                <w:left w:val="none" w:sz="0" w:space="0" w:color="auto"/>
                <w:bottom w:val="none" w:sz="0" w:space="0" w:color="auto"/>
                <w:right w:val="none" w:sz="0" w:space="0" w:color="auto"/>
              </w:divBdr>
            </w:div>
            <w:div w:id="872621608">
              <w:marLeft w:val="0"/>
              <w:marRight w:val="0"/>
              <w:marTop w:val="0"/>
              <w:marBottom w:val="0"/>
              <w:divBdr>
                <w:top w:val="none" w:sz="0" w:space="0" w:color="auto"/>
                <w:left w:val="none" w:sz="0" w:space="0" w:color="auto"/>
                <w:bottom w:val="none" w:sz="0" w:space="0" w:color="auto"/>
                <w:right w:val="none" w:sz="0" w:space="0" w:color="auto"/>
              </w:divBdr>
            </w:div>
            <w:div w:id="1829787864">
              <w:marLeft w:val="0"/>
              <w:marRight w:val="0"/>
              <w:marTop w:val="0"/>
              <w:marBottom w:val="0"/>
              <w:divBdr>
                <w:top w:val="none" w:sz="0" w:space="0" w:color="auto"/>
                <w:left w:val="none" w:sz="0" w:space="0" w:color="auto"/>
                <w:bottom w:val="none" w:sz="0" w:space="0" w:color="auto"/>
                <w:right w:val="none" w:sz="0" w:space="0" w:color="auto"/>
              </w:divBdr>
            </w:div>
            <w:div w:id="2064140327">
              <w:marLeft w:val="0"/>
              <w:marRight w:val="0"/>
              <w:marTop w:val="0"/>
              <w:marBottom w:val="0"/>
              <w:divBdr>
                <w:top w:val="none" w:sz="0" w:space="0" w:color="auto"/>
                <w:left w:val="none" w:sz="0" w:space="0" w:color="auto"/>
                <w:bottom w:val="none" w:sz="0" w:space="0" w:color="auto"/>
                <w:right w:val="none" w:sz="0" w:space="0" w:color="auto"/>
              </w:divBdr>
            </w:div>
          </w:divsChild>
        </w:div>
        <w:div w:id="1860387699">
          <w:marLeft w:val="0"/>
          <w:marRight w:val="0"/>
          <w:marTop w:val="0"/>
          <w:marBottom w:val="0"/>
          <w:divBdr>
            <w:top w:val="none" w:sz="0" w:space="0" w:color="auto"/>
            <w:left w:val="none" w:sz="0" w:space="0" w:color="auto"/>
            <w:bottom w:val="none" w:sz="0" w:space="0" w:color="auto"/>
            <w:right w:val="none" w:sz="0" w:space="0" w:color="auto"/>
          </w:divBdr>
          <w:divsChild>
            <w:div w:id="261841824">
              <w:marLeft w:val="0"/>
              <w:marRight w:val="0"/>
              <w:marTop w:val="0"/>
              <w:marBottom w:val="0"/>
              <w:divBdr>
                <w:top w:val="none" w:sz="0" w:space="0" w:color="auto"/>
                <w:left w:val="none" w:sz="0" w:space="0" w:color="auto"/>
                <w:bottom w:val="none" w:sz="0" w:space="0" w:color="auto"/>
                <w:right w:val="none" w:sz="0" w:space="0" w:color="auto"/>
              </w:divBdr>
            </w:div>
            <w:div w:id="437875710">
              <w:marLeft w:val="0"/>
              <w:marRight w:val="0"/>
              <w:marTop w:val="0"/>
              <w:marBottom w:val="0"/>
              <w:divBdr>
                <w:top w:val="none" w:sz="0" w:space="0" w:color="auto"/>
                <w:left w:val="none" w:sz="0" w:space="0" w:color="auto"/>
                <w:bottom w:val="none" w:sz="0" w:space="0" w:color="auto"/>
                <w:right w:val="none" w:sz="0" w:space="0" w:color="auto"/>
              </w:divBdr>
            </w:div>
            <w:div w:id="1029181701">
              <w:marLeft w:val="0"/>
              <w:marRight w:val="0"/>
              <w:marTop w:val="0"/>
              <w:marBottom w:val="0"/>
              <w:divBdr>
                <w:top w:val="none" w:sz="0" w:space="0" w:color="auto"/>
                <w:left w:val="none" w:sz="0" w:space="0" w:color="auto"/>
                <w:bottom w:val="none" w:sz="0" w:space="0" w:color="auto"/>
                <w:right w:val="none" w:sz="0" w:space="0" w:color="auto"/>
              </w:divBdr>
            </w:div>
            <w:div w:id="1173839415">
              <w:marLeft w:val="0"/>
              <w:marRight w:val="0"/>
              <w:marTop w:val="0"/>
              <w:marBottom w:val="0"/>
              <w:divBdr>
                <w:top w:val="none" w:sz="0" w:space="0" w:color="auto"/>
                <w:left w:val="none" w:sz="0" w:space="0" w:color="auto"/>
                <w:bottom w:val="none" w:sz="0" w:space="0" w:color="auto"/>
                <w:right w:val="none" w:sz="0" w:space="0" w:color="auto"/>
              </w:divBdr>
            </w:div>
            <w:div w:id="1751583930">
              <w:marLeft w:val="0"/>
              <w:marRight w:val="0"/>
              <w:marTop w:val="0"/>
              <w:marBottom w:val="0"/>
              <w:divBdr>
                <w:top w:val="none" w:sz="0" w:space="0" w:color="auto"/>
                <w:left w:val="none" w:sz="0" w:space="0" w:color="auto"/>
                <w:bottom w:val="none" w:sz="0" w:space="0" w:color="auto"/>
                <w:right w:val="none" w:sz="0" w:space="0" w:color="auto"/>
              </w:divBdr>
            </w:div>
          </w:divsChild>
        </w:div>
        <w:div w:id="1875727671">
          <w:marLeft w:val="0"/>
          <w:marRight w:val="0"/>
          <w:marTop w:val="0"/>
          <w:marBottom w:val="0"/>
          <w:divBdr>
            <w:top w:val="none" w:sz="0" w:space="0" w:color="auto"/>
            <w:left w:val="none" w:sz="0" w:space="0" w:color="auto"/>
            <w:bottom w:val="none" w:sz="0" w:space="0" w:color="auto"/>
            <w:right w:val="none" w:sz="0" w:space="0" w:color="auto"/>
          </w:divBdr>
        </w:div>
        <w:div w:id="1878814062">
          <w:marLeft w:val="0"/>
          <w:marRight w:val="0"/>
          <w:marTop w:val="0"/>
          <w:marBottom w:val="0"/>
          <w:divBdr>
            <w:top w:val="none" w:sz="0" w:space="0" w:color="auto"/>
            <w:left w:val="none" w:sz="0" w:space="0" w:color="auto"/>
            <w:bottom w:val="none" w:sz="0" w:space="0" w:color="auto"/>
            <w:right w:val="none" w:sz="0" w:space="0" w:color="auto"/>
          </w:divBdr>
        </w:div>
        <w:div w:id="1903132010">
          <w:marLeft w:val="0"/>
          <w:marRight w:val="0"/>
          <w:marTop w:val="0"/>
          <w:marBottom w:val="0"/>
          <w:divBdr>
            <w:top w:val="none" w:sz="0" w:space="0" w:color="auto"/>
            <w:left w:val="none" w:sz="0" w:space="0" w:color="auto"/>
            <w:bottom w:val="none" w:sz="0" w:space="0" w:color="auto"/>
            <w:right w:val="none" w:sz="0" w:space="0" w:color="auto"/>
          </w:divBdr>
        </w:div>
        <w:div w:id="1951431539">
          <w:marLeft w:val="0"/>
          <w:marRight w:val="0"/>
          <w:marTop w:val="0"/>
          <w:marBottom w:val="0"/>
          <w:divBdr>
            <w:top w:val="none" w:sz="0" w:space="0" w:color="auto"/>
            <w:left w:val="none" w:sz="0" w:space="0" w:color="auto"/>
            <w:bottom w:val="none" w:sz="0" w:space="0" w:color="auto"/>
            <w:right w:val="none" w:sz="0" w:space="0" w:color="auto"/>
          </w:divBdr>
          <w:divsChild>
            <w:div w:id="780609421">
              <w:marLeft w:val="0"/>
              <w:marRight w:val="0"/>
              <w:marTop w:val="0"/>
              <w:marBottom w:val="0"/>
              <w:divBdr>
                <w:top w:val="none" w:sz="0" w:space="0" w:color="auto"/>
                <w:left w:val="none" w:sz="0" w:space="0" w:color="auto"/>
                <w:bottom w:val="none" w:sz="0" w:space="0" w:color="auto"/>
                <w:right w:val="none" w:sz="0" w:space="0" w:color="auto"/>
              </w:divBdr>
            </w:div>
            <w:div w:id="1292247063">
              <w:marLeft w:val="0"/>
              <w:marRight w:val="0"/>
              <w:marTop w:val="0"/>
              <w:marBottom w:val="0"/>
              <w:divBdr>
                <w:top w:val="none" w:sz="0" w:space="0" w:color="auto"/>
                <w:left w:val="none" w:sz="0" w:space="0" w:color="auto"/>
                <w:bottom w:val="none" w:sz="0" w:space="0" w:color="auto"/>
                <w:right w:val="none" w:sz="0" w:space="0" w:color="auto"/>
              </w:divBdr>
            </w:div>
            <w:div w:id="1318925455">
              <w:marLeft w:val="0"/>
              <w:marRight w:val="0"/>
              <w:marTop w:val="0"/>
              <w:marBottom w:val="0"/>
              <w:divBdr>
                <w:top w:val="none" w:sz="0" w:space="0" w:color="auto"/>
                <w:left w:val="none" w:sz="0" w:space="0" w:color="auto"/>
                <w:bottom w:val="none" w:sz="0" w:space="0" w:color="auto"/>
                <w:right w:val="none" w:sz="0" w:space="0" w:color="auto"/>
              </w:divBdr>
            </w:div>
            <w:div w:id="1823890030">
              <w:marLeft w:val="0"/>
              <w:marRight w:val="0"/>
              <w:marTop w:val="0"/>
              <w:marBottom w:val="0"/>
              <w:divBdr>
                <w:top w:val="none" w:sz="0" w:space="0" w:color="auto"/>
                <w:left w:val="none" w:sz="0" w:space="0" w:color="auto"/>
                <w:bottom w:val="none" w:sz="0" w:space="0" w:color="auto"/>
                <w:right w:val="none" w:sz="0" w:space="0" w:color="auto"/>
              </w:divBdr>
            </w:div>
            <w:div w:id="2031292840">
              <w:marLeft w:val="0"/>
              <w:marRight w:val="0"/>
              <w:marTop w:val="0"/>
              <w:marBottom w:val="0"/>
              <w:divBdr>
                <w:top w:val="none" w:sz="0" w:space="0" w:color="auto"/>
                <w:left w:val="none" w:sz="0" w:space="0" w:color="auto"/>
                <w:bottom w:val="none" w:sz="0" w:space="0" w:color="auto"/>
                <w:right w:val="none" w:sz="0" w:space="0" w:color="auto"/>
              </w:divBdr>
            </w:div>
          </w:divsChild>
        </w:div>
        <w:div w:id="2004435372">
          <w:marLeft w:val="0"/>
          <w:marRight w:val="0"/>
          <w:marTop w:val="0"/>
          <w:marBottom w:val="0"/>
          <w:divBdr>
            <w:top w:val="none" w:sz="0" w:space="0" w:color="auto"/>
            <w:left w:val="none" w:sz="0" w:space="0" w:color="auto"/>
            <w:bottom w:val="none" w:sz="0" w:space="0" w:color="auto"/>
            <w:right w:val="none" w:sz="0" w:space="0" w:color="auto"/>
          </w:divBdr>
        </w:div>
        <w:div w:id="2017269504">
          <w:marLeft w:val="0"/>
          <w:marRight w:val="0"/>
          <w:marTop w:val="0"/>
          <w:marBottom w:val="0"/>
          <w:divBdr>
            <w:top w:val="none" w:sz="0" w:space="0" w:color="auto"/>
            <w:left w:val="none" w:sz="0" w:space="0" w:color="auto"/>
            <w:bottom w:val="none" w:sz="0" w:space="0" w:color="auto"/>
            <w:right w:val="none" w:sz="0" w:space="0" w:color="auto"/>
          </w:divBdr>
        </w:div>
        <w:div w:id="2073313718">
          <w:marLeft w:val="0"/>
          <w:marRight w:val="0"/>
          <w:marTop w:val="0"/>
          <w:marBottom w:val="0"/>
          <w:divBdr>
            <w:top w:val="none" w:sz="0" w:space="0" w:color="auto"/>
            <w:left w:val="none" w:sz="0" w:space="0" w:color="auto"/>
            <w:bottom w:val="none" w:sz="0" w:space="0" w:color="auto"/>
            <w:right w:val="none" w:sz="0" w:space="0" w:color="auto"/>
          </w:divBdr>
        </w:div>
        <w:div w:id="2108231533">
          <w:marLeft w:val="0"/>
          <w:marRight w:val="0"/>
          <w:marTop w:val="0"/>
          <w:marBottom w:val="0"/>
          <w:divBdr>
            <w:top w:val="none" w:sz="0" w:space="0" w:color="auto"/>
            <w:left w:val="none" w:sz="0" w:space="0" w:color="auto"/>
            <w:bottom w:val="none" w:sz="0" w:space="0" w:color="auto"/>
            <w:right w:val="none" w:sz="0" w:space="0" w:color="auto"/>
          </w:divBdr>
          <w:divsChild>
            <w:div w:id="703093663">
              <w:marLeft w:val="0"/>
              <w:marRight w:val="0"/>
              <w:marTop w:val="0"/>
              <w:marBottom w:val="0"/>
              <w:divBdr>
                <w:top w:val="none" w:sz="0" w:space="0" w:color="auto"/>
                <w:left w:val="none" w:sz="0" w:space="0" w:color="auto"/>
                <w:bottom w:val="none" w:sz="0" w:space="0" w:color="auto"/>
                <w:right w:val="none" w:sz="0" w:space="0" w:color="auto"/>
              </w:divBdr>
            </w:div>
            <w:div w:id="921645726">
              <w:marLeft w:val="0"/>
              <w:marRight w:val="0"/>
              <w:marTop w:val="0"/>
              <w:marBottom w:val="0"/>
              <w:divBdr>
                <w:top w:val="none" w:sz="0" w:space="0" w:color="auto"/>
                <w:left w:val="none" w:sz="0" w:space="0" w:color="auto"/>
                <w:bottom w:val="none" w:sz="0" w:space="0" w:color="auto"/>
                <w:right w:val="none" w:sz="0" w:space="0" w:color="auto"/>
              </w:divBdr>
            </w:div>
            <w:div w:id="977994662">
              <w:marLeft w:val="0"/>
              <w:marRight w:val="0"/>
              <w:marTop w:val="0"/>
              <w:marBottom w:val="0"/>
              <w:divBdr>
                <w:top w:val="none" w:sz="0" w:space="0" w:color="auto"/>
                <w:left w:val="none" w:sz="0" w:space="0" w:color="auto"/>
                <w:bottom w:val="none" w:sz="0" w:space="0" w:color="auto"/>
                <w:right w:val="none" w:sz="0" w:space="0" w:color="auto"/>
              </w:divBdr>
            </w:div>
            <w:div w:id="2058968095">
              <w:marLeft w:val="0"/>
              <w:marRight w:val="0"/>
              <w:marTop w:val="0"/>
              <w:marBottom w:val="0"/>
              <w:divBdr>
                <w:top w:val="none" w:sz="0" w:space="0" w:color="auto"/>
                <w:left w:val="none" w:sz="0" w:space="0" w:color="auto"/>
                <w:bottom w:val="none" w:sz="0" w:space="0" w:color="auto"/>
                <w:right w:val="none" w:sz="0" w:space="0" w:color="auto"/>
              </w:divBdr>
            </w:div>
            <w:div w:id="2099595532">
              <w:marLeft w:val="0"/>
              <w:marRight w:val="0"/>
              <w:marTop w:val="0"/>
              <w:marBottom w:val="0"/>
              <w:divBdr>
                <w:top w:val="none" w:sz="0" w:space="0" w:color="auto"/>
                <w:left w:val="none" w:sz="0" w:space="0" w:color="auto"/>
                <w:bottom w:val="none" w:sz="0" w:space="0" w:color="auto"/>
                <w:right w:val="none" w:sz="0" w:space="0" w:color="auto"/>
              </w:divBdr>
            </w:div>
          </w:divsChild>
        </w:div>
        <w:div w:id="2137915559">
          <w:marLeft w:val="0"/>
          <w:marRight w:val="0"/>
          <w:marTop w:val="0"/>
          <w:marBottom w:val="0"/>
          <w:divBdr>
            <w:top w:val="none" w:sz="0" w:space="0" w:color="auto"/>
            <w:left w:val="none" w:sz="0" w:space="0" w:color="auto"/>
            <w:bottom w:val="none" w:sz="0" w:space="0" w:color="auto"/>
            <w:right w:val="none" w:sz="0" w:space="0" w:color="auto"/>
          </w:divBdr>
          <w:divsChild>
            <w:div w:id="617491074">
              <w:marLeft w:val="0"/>
              <w:marRight w:val="0"/>
              <w:marTop w:val="0"/>
              <w:marBottom w:val="0"/>
              <w:divBdr>
                <w:top w:val="none" w:sz="0" w:space="0" w:color="auto"/>
                <w:left w:val="none" w:sz="0" w:space="0" w:color="auto"/>
                <w:bottom w:val="none" w:sz="0" w:space="0" w:color="auto"/>
                <w:right w:val="none" w:sz="0" w:space="0" w:color="auto"/>
              </w:divBdr>
            </w:div>
            <w:div w:id="1136027048">
              <w:marLeft w:val="0"/>
              <w:marRight w:val="0"/>
              <w:marTop w:val="0"/>
              <w:marBottom w:val="0"/>
              <w:divBdr>
                <w:top w:val="none" w:sz="0" w:space="0" w:color="auto"/>
                <w:left w:val="none" w:sz="0" w:space="0" w:color="auto"/>
                <w:bottom w:val="none" w:sz="0" w:space="0" w:color="auto"/>
                <w:right w:val="none" w:sz="0" w:space="0" w:color="auto"/>
              </w:divBdr>
            </w:div>
            <w:div w:id="1781028287">
              <w:marLeft w:val="0"/>
              <w:marRight w:val="0"/>
              <w:marTop w:val="0"/>
              <w:marBottom w:val="0"/>
              <w:divBdr>
                <w:top w:val="none" w:sz="0" w:space="0" w:color="auto"/>
                <w:left w:val="none" w:sz="0" w:space="0" w:color="auto"/>
                <w:bottom w:val="none" w:sz="0" w:space="0" w:color="auto"/>
                <w:right w:val="none" w:sz="0" w:space="0" w:color="auto"/>
              </w:divBdr>
            </w:div>
            <w:div w:id="1851065721">
              <w:marLeft w:val="0"/>
              <w:marRight w:val="0"/>
              <w:marTop w:val="0"/>
              <w:marBottom w:val="0"/>
              <w:divBdr>
                <w:top w:val="none" w:sz="0" w:space="0" w:color="auto"/>
                <w:left w:val="none" w:sz="0" w:space="0" w:color="auto"/>
                <w:bottom w:val="none" w:sz="0" w:space="0" w:color="auto"/>
                <w:right w:val="none" w:sz="0" w:space="0" w:color="auto"/>
              </w:divBdr>
            </w:div>
            <w:div w:id="19052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4329">
      <w:bodyDiv w:val="1"/>
      <w:marLeft w:val="0"/>
      <w:marRight w:val="0"/>
      <w:marTop w:val="0"/>
      <w:marBottom w:val="0"/>
      <w:divBdr>
        <w:top w:val="none" w:sz="0" w:space="0" w:color="auto"/>
        <w:left w:val="none" w:sz="0" w:space="0" w:color="auto"/>
        <w:bottom w:val="none" w:sz="0" w:space="0" w:color="auto"/>
        <w:right w:val="none" w:sz="0" w:space="0" w:color="auto"/>
      </w:divBdr>
      <w:divsChild>
        <w:div w:id="349184281">
          <w:marLeft w:val="0"/>
          <w:marRight w:val="0"/>
          <w:marTop w:val="0"/>
          <w:marBottom w:val="0"/>
          <w:divBdr>
            <w:top w:val="none" w:sz="0" w:space="0" w:color="auto"/>
            <w:left w:val="none" w:sz="0" w:space="0" w:color="auto"/>
            <w:bottom w:val="none" w:sz="0" w:space="0" w:color="auto"/>
            <w:right w:val="none" w:sz="0" w:space="0" w:color="auto"/>
          </w:divBdr>
        </w:div>
        <w:div w:id="1226334382">
          <w:marLeft w:val="0"/>
          <w:marRight w:val="0"/>
          <w:marTop w:val="0"/>
          <w:marBottom w:val="0"/>
          <w:divBdr>
            <w:top w:val="none" w:sz="0" w:space="0" w:color="auto"/>
            <w:left w:val="none" w:sz="0" w:space="0" w:color="auto"/>
            <w:bottom w:val="none" w:sz="0" w:space="0" w:color="auto"/>
            <w:right w:val="none" w:sz="0" w:space="0" w:color="auto"/>
          </w:divBdr>
        </w:div>
        <w:div w:id="1785071954">
          <w:marLeft w:val="0"/>
          <w:marRight w:val="0"/>
          <w:marTop w:val="0"/>
          <w:marBottom w:val="0"/>
          <w:divBdr>
            <w:top w:val="none" w:sz="0" w:space="0" w:color="auto"/>
            <w:left w:val="none" w:sz="0" w:space="0" w:color="auto"/>
            <w:bottom w:val="none" w:sz="0" w:space="0" w:color="auto"/>
            <w:right w:val="none" w:sz="0" w:space="0" w:color="auto"/>
          </w:divBdr>
        </w:div>
      </w:divsChild>
    </w:div>
    <w:div w:id="300114969">
      <w:bodyDiv w:val="1"/>
      <w:marLeft w:val="0"/>
      <w:marRight w:val="0"/>
      <w:marTop w:val="0"/>
      <w:marBottom w:val="0"/>
      <w:divBdr>
        <w:top w:val="none" w:sz="0" w:space="0" w:color="auto"/>
        <w:left w:val="none" w:sz="0" w:space="0" w:color="auto"/>
        <w:bottom w:val="none" w:sz="0" w:space="0" w:color="auto"/>
        <w:right w:val="none" w:sz="0" w:space="0" w:color="auto"/>
      </w:divBdr>
      <w:divsChild>
        <w:div w:id="16124071">
          <w:marLeft w:val="0"/>
          <w:marRight w:val="0"/>
          <w:marTop w:val="0"/>
          <w:marBottom w:val="0"/>
          <w:divBdr>
            <w:top w:val="none" w:sz="0" w:space="0" w:color="auto"/>
            <w:left w:val="none" w:sz="0" w:space="0" w:color="auto"/>
            <w:bottom w:val="none" w:sz="0" w:space="0" w:color="auto"/>
            <w:right w:val="none" w:sz="0" w:space="0" w:color="auto"/>
          </w:divBdr>
        </w:div>
        <w:div w:id="32311531">
          <w:marLeft w:val="0"/>
          <w:marRight w:val="0"/>
          <w:marTop w:val="0"/>
          <w:marBottom w:val="0"/>
          <w:divBdr>
            <w:top w:val="none" w:sz="0" w:space="0" w:color="auto"/>
            <w:left w:val="none" w:sz="0" w:space="0" w:color="auto"/>
            <w:bottom w:val="none" w:sz="0" w:space="0" w:color="auto"/>
            <w:right w:val="none" w:sz="0" w:space="0" w:color="auto"/>
          </w:divBdr>
        </w:div>
        <w:div w:id="65223908">
          <w:marLeft w:val="0"/>
          <w:marRight w:val="0"/>
          <w:marTop w:val="0"/>
          <w:marBottom w:val="0"/>
          <w:divBdr>
            <w:top w:val="none" w:sz="0" w:space="0" w:color="auto"/>
            <w:left w:val="none" w:sz="0" w:space="0" w:color="auto"/>
            <w:bottom w:val="none" w:sz="0" w:space="0" w:color="auto"/>
            <w:right w:val="none" w:sz="0" w:space="0" w:color="auto"/>
          </w:divBdr>
        </w:div>
        <w:div w:id="70396120">
          <w:marLeft w:val="0"/>
          <w:marRight w:val="0"/>
          <w:marTop w:val="0"/>
          <w:marBottom w:val="0"/>
          <w:divBdr>
            <w:top w:val="none" w:sz="0" w:space="0" w:color="auto"/>
            <w:left w:val="none" w:sz="0" w:space="0" w:color="auto"/>
            <w:bottom w:val="none" w:sz="0" w:space="0" w:color="auto"/>
            <w:right w:val="none" w:sz="0" w:space="0" w:color="auto"/>
          </w:divBdr>
        </w:div>
        <w:div w:id="179782823">
          <w:marLeft w:val="0"/>
          <w:marRight w:val="0"/>
          <w:marTop w:val="0"/>
          <w:marBottom w:val="0"/>
          <w:divBdr>
            <w:top w:val="none" w:sz="0" w:space="0" w:color="auto"/>
            <w:left w:val="none" w:sz="0" w:space="0" w:color="auto"/>
            <w:bottom w:val="none" w:sz="0" w:space="0" w:color="auto"/>
            <w:right w:val="none" w:sz="0" w:space="0" w:color="auto"/>
          </w:divBdr>
        </w:div>
        <w:div w:id="253247209">
          <w:marLeft w:val="0"/>
          <w:marRight w:val="0"/>
          <w:marTop w:val="0"/>
          <w:marBottom w:val="0"/>
          <w:divBdr>
            <w:top w:val="none" w:sz="0" w:space="0" w:color="auto"/>
            <w:left w:val="none" w:sz="0" w:space="0" w:color="auto"/>
            <w:bottom w:val="none" w:sz="0" w:space="0" w:color="auto"/>
            <w:right w:val="none" w:sz="0" w:space="0" w:color="auto"/>
          </w:divBdr>
        </w:div>
        <w:div w:id="285889227">
          <w:marLeft w:val="0"/>
          <w:marRight w:val="0"/>
          <w:marTop w:val="0"/>
          <w:marBottom w:val="0"/>
          <w:divBdr>
            <w:top w:val="none" w:sz="0" w:space="0" w:color="auto"/>
            <w:left w:val="none" w:sz="0" w:space="0" w:color="auto"/>
            <w:bottom w:val="none" w:sz="0" w:space="0" w:color="auto"/>
            <w:right w:val="none" w:sz="0" w:space="0" w:color="auto"/>
          </w:divBdr>
        </w:div>
        <w:div w:id="286737104">
          <w:marLeft w:val="0"/>
          <w:marRight w:val="0"/>
          <w:marTop w:val="0"/>
          <w:marBottom w:val="0"/>
          <w:divBdr>
            <w:top w:val="none" w:sz="0" w:space="0" w:color="auto"/>
            <w:left w:val="none" w:sz="0" w:space="0" w:color="auto"/>
            <w:bottom w:val="none" w:sz="0" w:space="0" w:color="auto"/>
            <w:right w:val="none" w:sz="0" w:space="0" w:color="auto"/>
          </w:divBdr>
        </w:div>
        <w:div w:id="324012183">
          <w:marLeft w:val="0"/>
          <w:marRight w:val="0"/>
          <w:marTop w:val="0"/>
          <w:marBottom w:val="0"/>
          <w:divBdr>
            <w:top w:val="none" w:sz="0" w:space="0" w:color="auto"/>
            <w:left w:val="none" w:sz="0" w:space="0" w:color="auto"/>
            <w:bottom w:val="none" w:sz="0" w:space="0" w:color="auto"/>
            <w:right w:val="none" w:sz="0" w:space="0" w:color="auto"/>
          </w:divBdr>
        </w:div>
        <w:div w:id="353925411">
          <w:marLeft w:val="0"/>
          <w:marRight w:val="0"/>
          <w:marTop w:val="0"/>
          <w:marBottom w:val="0"/>
          <w:divBdr>
            <w:top w:val="none" w:sz="0" w:space="0" w:color="auto"/>
            <w:left w:val="none" w:sz="0" w:space="0" w:color="auto"/>
            <w:bottom w:val="none" w:sz="0" w:space="0" w:color="auto"/>
            <w:right w:val="none" w:sz="0" w:space="0" w:color="auto"/>
          </w:divBdr>
        </w:div>
        <w:div w:id="383794576">
          <w:marLeft w:val="0"/>
          <w:marRight w:val="0"/>
          <w:marTop w:val="0"/>
          <w:marBottom w:val="0"/>
          <w:divBdr>
            <w:top w:val="none" w:sz="0" w:space="0" w:color="auto"/>
            <w:left w:val="none" w:sz="0" w:space="0" w:color="auto"/>
            <w:bottom w:val="none" w:sz="0" w:space="0" w:color="auto"/>
            <w:right w:val="none" w:sz="0" w:space="0" w:color="auto"/>
          </w:divBdr>
        </w:div>
        <w:div w:id="389426248">
          <w:marLeft w:val="0"/>
          <w:marRight w:val="0"/>
          <w:marTop w:val="0"/>
          <w:marBottom w:val="0"/>
          <w:divBdr>
            <w:top w:val="none" w:sz="0" w:space="0" w:color="auto"/>
            <w:left w:val="none" w:sz="0" w:space="0" w:color="auto"/>
            <w:bottom w:val="none" w:sz="0" w:space="0" w:color="auto"/>
            <w:right w:val="none" w:sz="0" w:space="0" w:color="auto"/>
          </w:divBdr>
        </w:div>
        <w:div w:id="434790354">
          <w:marLeft w:val="0"/>
          <w:marRight w:val="0"/>
          <w:marTop w:val="0"/>
          <w:marBottom w:val="0"/>
          <w:divBdr>
            <w:top w:val="none" w:sz="0" w:space="0" w:color="auto"/>
            <w:left w:val="none" w:sz="0" w:space="0" w:color="auto"/>
            <w:bottom w:val="none" w:sz="0" w:space="0" w:color="auto"/>
            <w:right w:val="none" w:sz="0" w:space="0" w:color="auto"/>
          </w:divBdr>
        </w:div>
        <w:div w:id="508176896">
          <w:marLeft w:val="0"/>
          <w:marRight w:val="0"/>
          <w:marTop w:val="0"/>
          <w:marBottom w:val="0"/>
          <w:divBdr>
            <w:top w:val="none" w:sz="0" w:space="0" w:color="auto"/>
            <w:left w:val="none" w:sz="0" w:space="0" w:color="auto"/>
            <w:bottom w:val="none" w:sz="0" w:space="0" w:color="auto"/>
            <w:right w:val="none" w:sz="0" w:space="0" w:color="auto"/>
          </w:divBdr>
          <w:divsChild>
            <w:div w:id="1372877679">
              <w:marLeft w:val="-75"/>
              <w:marRight w:val="0"/>
              <w:marTop w:val="30"/>
              <w:marBottom w:val="30"/>
              <w:divBdr>
                <w:top w:val="none" w:sz="0" w:space="0" w:color="auto"/>
                <w:left w:val="none" w:sz="0" w:space="0" w:color="auto"/>
                <w:bottom w:val="none" w:sz="0" w:space="0" w:color="auto"/>
                <w:right w:val="none" w:sz="0" w:space="0" w:color="auto"/>
              </w:divBdr>
              <w:divsChild>
                <w:div w:id="342978079">
                  <w:marLeft w:val="0"/>
                  <w:marRight w:val="0"/>
                  <w:marTop w:val="0"/>
                  <w:marBottom w:val="0"/>
                  <w:divBdr>
                    <w:top w:val="none" w:sz="0" w:space="0" w:color="auto"/>
                    <w:left w:val="none" w:sz="0" w:space="0" w:color="auto"/>
                    <w:bottom w:val="none" w:sz="0" w:space="0" w:color="auto"/>
                    <w:right w:val="none" w:sz="0" w:space="0" w:color="auto"/>
                  </w:divBdr>
                  <w:divsChild>
                    <w:div w:id="36852733">
                      <w:marLeft w:val="0"/>
                      <w:marRight w:val="0"/>
                      <w:marTop w:val="0"/>
                      <w:marBottom w:val="0"/>
                      <w:divBdr>
                        <w:top w:val="none" w:sz="0" w:space="0" w:color="auto"/>
                        <w:left w:val="none" w:sz="0" w:space="0" w:color="auto"/>
                        <w:bottom w:val="none" w:sz="0" w:space="0" w:color="auto"/>
                        <w:right w:val="none" w:sz="0" w:space="0" w:color="auto"/>
                      </w:divBdr>
                    </w:div>
                    <w:div w:id="145049468">
                      <w:marLeft w:val="0"/>
                      <w:marRight w:val="0"/>
                      <w:marTop w:val="0"/>
                      <w:marBottom w:val="0"/>
                      <w:divBdr>
                        <w:top w:val="none" w:sz="0" w:space="0" w:color="auto"/>
                        <w:left w:val="none" w:sz="0" w:space="0" w:color="auto"/>
                        <w:bottom w:val="none" w:sz="0" w:space="0" w:color="auto"/>
                        <w:right w:val="none" w:sz="0" w:space="0" w:color="auto"/>
                      </w:divBdr>
                    </w:div>
                    <w:div w:id="484510236">
                      <w:marLeft w:val="0"/>
                      <w:marRight w:val="0"/>
                      <w:marTop w:val="0"/>
                      <w:marBottom w:val="0"/>
                      <w:divBdr>
                        <w:top w:val="none" w:sz="0" w:space="0" w:color="auto"/>
                        <w:left w:val="none" w:sz="0" w:space="0" w:color="auto"/>
                        <w:bottom w:val="none" w:sz="0" w:space="0" w:color="auto"/>
                        <w:right w:val="none" w:sz="0" w:space="0" w:color="auto"/>
                      </w:divBdr>
                    </w:div>
                    <w:div w:id="621421993">
                      <w:marLeft w:val="0"/>
                      <w:marRight w:val="0"/>
                      <w:marTop w:val="0"/>
                      <w:marBottom w:val="0"/>
                      <w:divBdr>
                        <w:top w:val="none" w:sz="0" w:space="0" w:color="auto"/>
                        <w:left w:val="none" w:sz="0" w:space="0" w:color="auto"/>
                        <w:bottom w:val="none" w:sz="0" w:space="0" w:color="auto"/>
                        <w:right w:val="none" w:sz="0" w:space="0" w:color="auto"/>
                      </w:divBdr>
                    </w:div>
                    <w:div w:id="640158597">
                      <w:marLeft w:val="0"/>
                      <w:marRight w:val="0"/>
                      <w:marTop w:val="0"/>
                      <w:marBottom w:val="0"/>
                      <w:divBdr>
                        <w:top w:val="none" w:sz="0" w:space="0" w:color="auto"/>
                        <w:left w:val="none" w:sz="0" w:space="0" w:color="auto"/>
                        <w:bottom w:val="none" w:sz="0" w:space="0" w:color="auto"/>
                        <w:right w:val="none" w:sz="0" w:space="0" w:color="auto"/>
                      </w:divBdr>
                    </w:div>
                    <w:div w:id="1115176034">
                      <w:marLeft w:val="0"/>
                      <w:marRight w:val="0"/>
                      <w:marTop w:val="0"/>
                      <w:marBottom w:val="0"/>
                      <w:divBdr>
                        <w:top w:val="none" w:sz="0" w:space="0" w:color="auto"/>
                        <w:left w:val="none" w:sz="0" w:space="0" w:color="auto"/>
                        <w:bottom w:val="none" w:sz="0" w:space="0" w:color="auto"/>
                        <w:right w:val="none" w:sz="0" w:space="0" w:color="auto"/>
                      </w:divBdr>
                    </w:div>
                    <w:div w:id="1419060020">
                      <w:marLeft w:val="0"/>
                      <w:marRight w:val="0"/>
                      <w:marTop w:val="0"/>
                      <w:marBottom w:val="0"/>
                      <w:divBdr>
                        <w:top w:val="none" w:sz="0" w:space="0" w:color="auto"/>
                        <w:left w:val="none" w:sz="0" w:space="0" w:color="auto"/>
                        <w:bottom w:val="none" w:sz="0" w:space="0" w:color="auto"/>
                        <w:right w:val="none" w:sz="0" w:space="0" w:color="auto"/>
                      </w:divBdr>
                    </w:div>
                    <w:div w:id="1680234199">
                      <w:marLeft w:val="0"/>
                      <w:marRight w:val="0"/>
                      <w:marTop w:val="0"/>
                      <w:marBottom w:val="0"/>
                      <w:divBdr>
                        <w:top w:val="none" w:sz="0" w:space="0" w:color="auto"/>
                        <w:left w:val="none" w:sz="0" w:space="0" w:color="auto"/>
                        <w:bottom w:val="none" w:sz="0" w:space="0" w:color="auto"/>
                        <w:right w:val="none" w:sz="0" w:space="0" w:color="auto"/>
                      </w:divBdr>
                    </w:div>
                    <w:div w:id="2045278715">
                      <w:marLeft w:val="0"/>
                      <w:marRight w:val="0"/>
                      <w:marTop w:val="0"/>
                      <w:marBottom w:val="0"/>
                      <w:divBdr>
                        <w:top w:val="none" w:sz="0" w:space="0" w:color="auto"/>
                        <w:left w:val="none" w:sz="0" w:space="0" w:color="auto"/>
                        <w:bottom w:val="none" w:sz="0" w:space="0" w:color="auto"/>
                        <w:right w:val="none" w:sz="0" w:space="0" w:color="auto"/>
                      </w:divBdr>
                    </w:div>
                  </w:divsChild>
                </w:div>
                <w:div w:id="567954872">
                  <w:marLeft w:val="0"/>
                  <w:marRight w:val="0"/>
                  <w:marTop w:val="0"/>
                  <w:marBottom w:val="0"/>
                  <w:divBdr>
                    <w:top w:val="none" w:sz="0" w:space="0" w:color="auto"/>
                    <w:left w:val="none" w:sz="0" w:space="0" w:color="auto"/>
                    <w:bottom w:val="none" w:sz="0" w:space="0" w:color="auto"/>
                    <w:right w:val="none" w:sz="0" w:space="0" w:color="auto"/>
                  </w:divBdr>
                  <w:divsChild>
                    <w:div w:id="217933188">
                      <w:marLeft w:val="0"/>
                      <w:marRight w:val="0"/>
                      <w:marTop w:val="0"/>
                      <w:marBottom w:val="0"/>
                      <w:divBdr>
                        <w:top w:val="none" w:sz="0" w:space="0" w:color="auto"/>
                        <w:left w:val="none" w:sz="0" w:space="0" w:color="auto"/>
                        <w:bottom w:val="none" w:sz="0" w:space="0" w:color="auto"/>
                        <w:right w:val="none" w:sz="0" w:space="0" w:color="auto"/>
                      </w:divBdr>
                    </w:div>
                    <w:div w:id="357315582">
                      <w:marLeft w:val="0"/>
                      <w:marRight w:val="0"/>
                      <w:marTop w:val="0"/>
                      <w:marBottom w:val="0"/>
                      <w:divBdr>
                        <w:top w:val="none" w:sz="0" w:space="0" w:color="auto"/>
                        <w:left w:val="none" w:sz="0" w:space="0" w:color="auto"/>
                        <w:bottom w:val="none" w:sz="0" w:space="0" w:color="auto"/>
                        <w:right w:val="none" w:sz="0" w:space="0" w:color="auto"/>
                      </w:divBdr>
                    </w:div>
                    <w:div w:id="399257371">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590313843">
                      <w:marLeft w:val="0"/>
                      <w:marRight w:val="0"/>
                      <w:marTop w:val="0"/>
                      <w:marBottom w:val="0"/>
                      <w:divBdr>
                        <w:top w:val="none" w:sz="0" w:space="0" w:color="auto"/>
                        <w:left w:val="none" w:sz="0" w:space="0" w:color="auto"/>
                        <w:bottom w:val="none" w:sz="0" w:space="0" w:color="auto"/>
                        <w:right w:val="none" w:sz="0" w:space="0" w:color="auto"/>
                      </w:divBdr>
                    </w:div>
                    <w:div w:id="730422363">
                      <w:marLeft w:val="0"/>
                      <w:marRight w:val="0"/>
                      <w:marTop w:val="0"/>
                      <w:marBottom w:val="0"/>
                      <w:divBdr>
                        <w:top w:val="none" w:sz="0" w:space="0" w:color="auto"/>
                        <w:left w:val="none" w:sz="0" w:space="0" w:color="auto"/>
                        <w:bottom w:val="none" w:sz="0" w:space="0" w:color="auto"/>
                        <w:right w:val="none" w:sz="0" w:space="0" w:color="auto"/>
                      </w:divBdr>
                    </w:div>
                    <w:div w:id="906381559">
                      <w:marLeft w:val="0"/>
                      <w:marRight w:val="0"/>
                      <w:marTop w:val="0"/>
                      <w:marBottom w:val="0"/>
                      <w:divBdr>
                        <w:top w:val="none" w:sz="0" w:space="0" w:color="auto"/>
                        <w:left w:val="none" w:sz="0" w:space="0" w:color="auto"/>
                        <w:bottom w:val="none" w:sz="0" w:space="0" w:color="auto"/>
                        <w:right w:val="none" w:sz="0" w:space="0" w:color="auto"/>
                      </w:divBdr>
                    </w:div>
                    <w:div w:id="922110053">
                      <w:marLeft w:val="0"/>
                      <w:marRight w:val="0"/>
                      <w:marTop w:val="0"/>
                      <w:marBottom w:val="0"/>
                      <w:divBdr>
                        <w:top w:val="none" w:sz="0" w:space="0" w:color="auto"/>
                        <w:left w:val="none" w:sz="0" w:space="0" w:color="auto"/>
                        <w:bottom w:val="none" w:sz="0" w:space="0" w:color="auto"/>
                        <w:right w:val="none" w:sz="0" w:space="0" w:color="auto"/>
                      </w:divBdr>
                    </w:div>
                    <w:div w:id="1031809553">
                      <w:marLeft w:val="0"/>
                      <w:marRight w:val="0"/>
                      <w:marTop w:val="0"/>
                      <w:marBottom w:val="0"/>
                      <w:divBdr>
                        <w:top w:val="none" w:sz="0" w:space="0" w:color="auto"/>
                        <w:left w:val="none" w:sz="0" w:space="0" w:color="auto"/>
                        <w:bottom w:val="none" w:sz="0" w:space="0" w:color="auto"/>
                        <w:right w:val="none" w:sz="0" w:space="0" w:color="auto"/>
                      </w:divBdr>
                    </w:div>
                    <w:div w:id="1125462167">
                      <w:marLeft w:val="0"/>
                      <w:marRight w:val="0"/>
                      <w:marTop w:val="0"/>
                      <w:marBottom w:val="0"/>
                      <w:divBdr>
                        <w:top w:val="none" w:sz="0" w:space="0" w:color="auto"/>
                        <w:left w:val="none" w:sz="0" w:space="0" w:color="auto"/>
                        <w:bottom w:val="none" w:sz="0" w:space="0" w:color="auto"/>
                        <w:right w:val="none" w:sz="0" w:space="0" w:color="auto"/>
                      </w:divBdr>
                    </w:div>
                    <w:div w:id="1241915019">
                      <w:marLeft w:val="0"/>
                      <w:marRight w:val="0"/>
                      <w:marTop w:val="0"/>
                      <w:marBottom w:val="0"/>
                      <w:divBdr>
                        <w:top w:val="none" w:sz="0" w:space="0" w:color="auto"/>
                        <w:left w:val="none" w:sz="0" w:space="0" w:color="auto"/>
                        <w:bottom w:val="none" w:sz="0" w:space="0" w:color="auto"/>
                        <w:right w:val="none" w:sz="0" w:space="0" w:color="auto"/>
                      </w:divBdr>
                    </w:div>
                    <w:div w:id="1554925484">
                      <w:marLeft w:val="0"/>
                      <w:marRight w:val="0"/>
                      <w:marTop w:val="0"/>
                      <w:marBottom w:val="0"/>
                      <w:divBdr>
                        <w:top w:val="none" w:sz="0" w:space="0" w:color="auto"/>
                        <w:left w:val="none" w:sz="0" w:space="0" w:color="auto"/>
                        <w:bottom w:val="none" w:sz="0" w:space="0" w:color="auto"/>
                        <w:right w:val="none" w:sz="0" w:space="0" w:color="auto"/>
                      </w:divBdr>
                    </w:div>
                    <w:div w:id="1777359121">
                      <w:marLeft w:val="0"/>
                      <w:marRight w:val="0"/>
                      <w:marTop w:val="0"/>
                      <w:marBottom w:val="0"/>
                      <w:divBdr>
                        <w:top w:val="none" w:sz="0" w:space="0" w:color="auto"/>
                        <w:left w:val="none" w:sz="0" w:space="0" w:color="auto"/>
                        <w:bottom w:val="none" w:sz="0" w:space="0" w:color="auto"/>
                        <w:right w:val="none" w:sz="0" w:space="0" w:color="auto"/>
                      </w:divBdr>
                    </w:div>
                    <w:div w:id="1968968739">
                      <w:marLeft w:val="0"/>
                      <w:marRight w:val="0"/>
                      <w:marTop w:val="0"/>
                      <w:marBottom w:val="0"/>
                      <w:divBdr>
                        <w:top w:val="none" w:sz="0" w:space="0" w:color="auto"/>
                        <w:left w:val="none" w:sz="0" w:space="0" w:color="auto"/>
                        <w:bottom w:val="none" w:sz="0" w:space="0" w:color="auto"/>
                        <w:right w:val="none" w:sz="0" w:space="0" w:color="auto"/>
                      </w:divBdr>
                    </w:div>
                  </w:divsChild>
                </w:div>
                <w:div w:id="1018581383">
                  <w:marLeft w:val="0"/>
                  <w:marRight w:val="0"/>
                  <w:marTop w:val="0"/>
                  <w:marBottom w:val="0"/>
                  <w:divBdr>
                    <w:top w:val="none" w:sz="0" w:space="0" w:color="auto"/>
                    <w:left w:val="none" w:sz="0" w:space="0" w:color="auto"/>
                    <w:bottom w:val="none" w:sz="0" w:space="0" w:color="auto"/>
                    <w:right w:val="none" w:sz="0" w:space="0" w:color="auto"/>
                  </w:divBdr>
                  <w:divsChild>
                    <w:div w:id="496312053">
                      <w:marLeft w:val="0"/>
                      <w:marRight w:val="0"/>
                      <w:marTop w:val="0"/>
                      <w:marBottom w:val="0"/>
                      <w:divBdr>
                        <w:top w:val="none" w:sz="0" w:space="0" w:color="auto"/>
                        <w:left w:val="none" w:sz="0" w:space="0" w:color="auto"/>
                        <w:bottom w:val="none" w:sz="0" w:space="0" w:color="auto"/>
                        <w:right w:val="none" w:sz="0" w:space="0" w:color="auto"/>
                      </w:divBdr>
                    </w:div>
                  </w:divsChild>
                </w:div>
                <w:div w:id="1640063510">
                  <w:marLeft w:val="0"/>
                  <w:marRight w:val="0"/>
                  <w:marTop w:val="0"/>
                  <w:marBottom w:val="0"/>
                  <w:divBdr>
                    <w:top w:val="none" w:sz="0" w:space="0" w:color="auto"/>
                    <w:left w:val="none" w:sz="0" w:space="0" w:color="auto"/>
                    <w:bottom w:val="none" w:sz="0" w:space="0" w:color="auto"/>
                    <w:right w:val="none" w:sz="0" w:space="0" w:color="auto"/>
                  </w:divBdr>
                  <w:divsChild>
                    <w:div w:id="5063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5563">
          <w:marLeft w:val="0"/>
          <w:marRight w:val="0"/>
          <w:marTop w:val="0"/>
          <w:marBottom w:val="0"/>
          <w:divBdr>
            <w:top w:val="none" w:sz="0" w:space="0" w:color="auto"/>
            <w:left w:val="none" w:sz="0" w:space="0" w:color="auto"/>
            <w:bottom w:val="none" w:sz="0" w:space="0" w:color="auto"/>
            <w:right w:val="none" w:sz="0" w:space="0" w:color="auto"/>
          </w:divBdr>
        </w:div>
        <w:div w:id="544566091">
          <w:marLeft w:val="0"/>
          <w:marRight w:val="0"/>
          <w:marTop w:val="0"/>
          <w:marBottom w:val="0"/>
          <w:divBdr>
            <w:top w:val="none" w:sz="0" w:space="0" w:color="auto"/>
            <w:left w:val="none" w:sz="0" w:space="0" w:color="auto"/>
            <w:bottom w:val="none" w:sz="0" w:space="0" w:color="auto"/>
            <w:right w:val="none" w:sz="0" w:space="0" w:color="auto"/>
          </w:divBdr>
        </w:div>
        <w:div w:id="589392361">
          <w:marLeft w:val="0"/>
          <w:marRight w:val="0"/>
          <w:marTop w:val="0"/>
          <w:marBottom w:val="0"/>
          <w:divBdr>
            <w:top w:val="none" w:sz="0" w:space="0" w:color="auto"/>
            <w:left w:val="none" w:sz="0" w:space="0" w:color="auto"/>
            <w:bottom w:val="none" w:sz="0" w:space="0" w:color="auto"/>
            <w:right w:val="none" w:sz="0" w:space="0" w:color="auto"/>
          </w:divBdr>
          <w:divsChild>
            <w:div w:id="37317750">
              <w:marLeft w:val="0"/>
              <w:marRight w:val="0"/>
              <w:marTop w:val="0"/>
              <w:marBottom w:val="0"/>
              <w:divBdr>
                <w:top w:val="none" w:sz="0" w:space="0" w:color="auto"/>
                <w:left w:val="none" w:sz="0" w:space="0" w:color="auto"/>
                <w:bottom w:val="none" w:sz="0" w:space="0" w:color="auto"/>
                <w:right w:val="none" w:sz="0" w:space="0" w:color="auto"/>
              </w:divBdr>
            </w:div>
            <w:div w:id="272442808">
              <w:marLeft w:val="0"/>
              <w:marRight w:val="0"/>
              <w:marTop w:val="0"/>
              <w:marBottom w:val="0"/>
              <w:divBdr>
                <w:top w:val="none" w:sz="0" w:space="0" w:color="auto"/>
                <w:left w:val="none" w:sz="0" w:space="0" w:color="auto"/>
                <w:bottom w:val="none" w:sz="0" w:space="0" w:color="auto"/>
                <w:right w:val="none" w:sz="0" w:space="0" w:color="auto"/>
              </w:divBdr>
            </w:div>
            <w:div w:id="1562666580">
              <w:marLeft w:val="0"/>
              <w:marRight w:val="0"/>
              <w:marTop w:val="0"/>
              <w:marBottom w:val="0"/>
              <w:divBdr>
                <w:top w:val="none" w:sz="0" w:space="0" w:color="auto"/>
                <w:left w:val="none" w:sz="0" w:space="0" w:color="auto"/>
                <w:bottom w:val="none" w:sz="0" w:space="0" w:color="auto"/>
                <w:right w:val="none" w:sz="0" w:space="0" w:color="auto"/>
              </w:divBdr>
            </w:div>
            <w:div w:id="1784612321">
              <w:marLeft w:val="0"/>
              <w:marRight w:val="0"/>
              <w:marTop w:val="0"/>
              <w:marBottom w:val="0"/>
              <w:divBdr>
                <w:top w:val="none" w:sz="0" w:space="0" w:color="auto"/>
                <w:left w:val="none" w:sz="0" w:space="0" w:color="auto"/>
                <w:bottom w:val="none" w:sz="0" w:space="0" w:color="auto"/>
                <w:right w:val="none" w:sz="0" w:space="0" w:color="auto"/>
              </w:divBdr>
            </w:div>
            <w:div w:id="2034380510">
              <w:marLeft w:val="0"/>
              <w:marRight w:val="0"/>
              <w:marTop w:val="0"/>
              <w:marBottom w:val="0"/>
              <w:divBdr>
                <w:top w:val="none" w:sz="0" w:space="0" w:color="auto"/>
                <w:left w:val="none" w:sz="0" w:space="0" w:color="auto"/>
                <w:bottom w:val="none" w:sz="0" w:space="0" w:color="auto"/>
                <w:right w:val="none" w:sz="0" w:space="0" w:color="auto"/>
              </w:divBdr>
            </w:div>
          </w:divsChild>
        </w:div>
        <w:div w:id="589705300">
          <w:marLeft w:val="0"/>
          <w:marRight w:val="0"/>
          <w:marTop w:val="0"/>
          <w:marBottom w:val="0"/>
          <w:divBdr>
            <w:top w:val="none" w:sz="0" w:space="0" w:color="auto"/>
            <w:left w:val="none" w:sz="0" w:space="0" w:color="auto"/>
            <w:bottom w:val="none" w:sz="0" w:space="0" w:color="auto"/>
            <w:right w:val="none" w:sz="0" w:space="0" w:color="auto"/>
          </w:divBdr>
        </w:div>
        <w:div w:id="604194056">
          <w:marLeft w:val="0"/>
          <w:marRight w:val="0"/>
          <w:marTop w:val="0"/>
          <w:marBottom w:val="0"/>
          <w:divBdr>
            <w:top w:val="none" w:sz="0" w:space="0" w:color="auto"/>
            <w:left w:val="none" w:sz="0" w:space="0" w:color="auto"/>
            <w:bottom w:val="none" w:sz="0" w:space="0" w:color="auto"/>
            <w:right w:val="none" w:sz="0" w:space="0" w:color="auto"/>
          </w:divBdr>
        </w:div>
        <w:div w:id="604772506">
          <w:marLeft w:val="0"/>
          <w:marRight w:val="0"/>
          <w:marTop w:val="0"/>
          <w:marBottom w:val="0"/>
          <w:divBdr>
            <w:top w:val="none" w:sz="0" w:space="0" w:color="auto"/>
            <w:left w:val="none" w:sz="0" w:space="0" w:color="auto"/>
            <w:bottom w:val="none" w:sz="0" w:space="0" w:color="auto"/>
            <w:right w:val="none" w:sz="0" w:space="0" w:color="auto"/>
          </w:divBdr>
          <w:divsChild>
            <w:div w:id="1552569628">
              <w:marLeft w:val="-75"/>
              <w:marRight w:val="0"/>
              <w:marTop w:val="30"/>
              <w:marBottom w:val="30"/>
              <w:divBdr>
                <w:top w:val="none" w:sz="0" w:space="0" w:color="auto"/>
                <w:left w:val="none" w:sz="0" w:space="0" w:color="auto"/>
                <w:bottom w:val="none" w:sz="0" w:space="0" w:color="auto"/>
                <w:right w:val="none" w:sz="0" w:space="0" w:color="auto"/>
              </w:divBdr>
              <w:divsChild>
                <w:div w:id="1008172768">
                  <w:marLeft w:val="0"/>
                  <w:marRight w:val="0"/>
                  <w:marTop w:val="0"/>
                  <w:marBottom w:val="0"/>
                  <w:divBdr>
                    <w:top w:val="none" w:sz="0" w:space="0" w:color="auto"/>
                    <w:left w:val="none" w:sz="0" w:space="0" w:color="auto"/>
                    <w:bottom w:val="none" w:sz="0" w:space="0" w:color="auto"/>
                    <w:right w:val="none" w:sz="0" w:space="0" w:color="auto"/>
                  </w:divBdr>
                  <w:divsChild>
                    <w:div w:id="26031114">
                      <w:marLeft w:val="0"/>
                      <w:marRight w:val="0"/>
                      <w:marTop w:val="0"/>
                      <w:marBottom w:val="0"/>
                      <w:divBdr>
                        <w:top w:val="none" w:sz="0" w:space="0" w:color="auto"/>
                        <w:left w:val="none" w:sz="0" w:space="0" w:color="auto"/>
                        <w:bottom w:val="none" w:sz="0" w:space="0" w:color="auto"/>
                        <w:right w:val="none" w:sz="0" w:space="0" w:color="auto"/>
                      </w:divBdr>
                    </w:div>
                    <w:div w:id="121270861">
                      <w:marLeft w:val="0"/>
                      <w:marRight w:val="0"/>
                      <w:marTop w:val="0"/>
                      <w:marBottom w:val="0"/>
                      <w:divBdr>
                        <w:top w:val="none" w:sz="0" w:space="0" w:color="auto"/>
                        <w:left w:val="none" w:sz="0" w:space="0" w:color="auto"/>
                        <w:bottom w:val="none" w:sz="0" w:space="0" w:color="auto"/>
                        <w:right w:val="none" w:sz="0" w:space="0" w:color="auto"/>
                      </w:divBdr>
                    </w:div>
                    <w:div w:id="223486528">
                      <w:marLeft w:val="0"/>
                      <w:marRight w:val="0"/>
                      <w:marTop w:val="0"/>
                      <w:marBottom w:val="0"/>
                      <w:divBdr>
                        <w:top w:val="none" w:sz="0" w:space="0" w:color="auto"/>
                        <w:left w:val="none" w:sz="0" w:space="0" w:color="auto"/>
                        <w:bottom w:val="none" w:sz="0" w:space="0" w:color="auto"/>
                        <w:right w:val="none" w:sz="0" w:space="0" w:color="auto"/>
                      </w:divBdr>
                    </w:div>
                    <w:div w:id="450364710">
                      <w:marLeft w:val="0"/>
                      <w:marRight w:val="0"/>
                      <w:marTop w:val="0"/>
                      <w:marBottom w:val="0"/>
                      <w:divBdr>
                        <w:top w:val="none" w:sz="0" w:space="0" w:color="auto"/>
                        <w:left w:val="none" w:sz="0" w:space="0" w:color="auto"/>
                        <w:bottom w:val="none" w:sz="0" w:space="0" w:color="auto"/>
                        <w:right w:val="none" w:sz="0" w:space="0" w:color="auto"/>
                      </w:divBdr>
                    </w:div>
                    <w:div w:id="523790982">
                      <w:marLeft w:val="0"/>
                      <w:marRight w:val="0"/>
                      <w:marTop w:val="0"/>
                      <w:marBottom w:val="0"/>
                      <w:divBdr>
                        <w:top w:val="none" w:sz="0" w:space="0" w:color="auto"/>
                        <w:left w:val="none" w:sz="0" w:space="0" w:color="auto"/>
                        <w:bottom w:val="none" w:sz="0" w:space="0" w:color="auto"/>
                        <w:right w:val="none" w:sz="0" w:space="0" w:color="auto"/>
                      </w:divBdr>
                    </w:div>
                    <w:div w:id="1218669531">
                      <w:marLeft w:val="0"/>
                      <w:marRight w:val="0"/>
                      <w:marTop w:val="0"/>
                      <w:marBottom w:val="0"/>
                      <w:divBdr>
                        <w:top w:val="none" w:sz="0" w:space="0" w:color="auto"/>
                        <w:left w:val="none" w:sz="0" w:space="0" w:color="auto"/>
                        <w:bottom w:val="none" w:sz="0" w:space="0" w:color="auto"/>
                        <w:right w:val="none" w:sz="0" w:space="0" w:color="auto"/>
                      </w:divBdr>
                    </w:div>
                    <w:div w:id="1355577651">
                      <w:marLeft w:val="0"/>
                      <w:marRight w:val="0"/>
                      <w:marTop w:val="0"/>
                      <w:marBottom w:val="0"/>
                      <w:divBdr>
                        <w:top w:val="none" w:sz="0" w:space="0" w:color="auto"/>
                        <w:left w:val="none" w:sz="0" w:space="0" w:color="auto"/>
                        <w:bottom w:val="none" w:sz="0" w:space="0" w:color="auto"/>
                        <w:right w:val="none" w:sz="0" w:space="0" w:color="auto"/>
                      </w:divBdr>
                    </w:div>
                    <w:div w:id="1483498240">
                      <w:marLeft w:val="0"/>
                      <w:marRight w:val="0"/>
                      <w:marTop w:val="0"/>
                      <w:marBottom w:val="0"/>
                      <w:divBdr>
                        <w:top w:val="none" w:sz="0" w:space="0" w:color="auto"/>
                        <w:left w:val="none" w:sz="0" w:space="0" w:color="auto"/>
                        <w:bottom w:val="none" w:sz="0" w:space="0" w:color="auto"/>
                        <w:right w:val="none" w:sz="0" w:space="0" w:color="auto"/>
                      </w:divBdr>
                    </w:div>
                    <w:div w:id="1577128272">
                      <w:marLeft w:val="0"/>
                      <w:marRight w:val="0"/>
                      <w:marTop w:val="0"/>
                      <w:marBottom w:val="0"/>
                      <w:divBdr>
                        <w:top w:val="none" w:sz="0" w:space="0" w:color="auto"/>
                        <w:left w:val="none" w:sz="0" w:space="0" w:color="auto"/>
                        <w:bottom w:val="none" w:sz="0" w:space="0" w:color="auto"/>
                        <w:right w:val="none" w:sz="0" w:space="0" w:color="auto"/>
                      </w:divBdr>
                    </w:div>
                  </w:divsChild>
                </w:div>
                <w:div w:id="1824589473">
                  <w:marLeft w:val="0"/>
                  <w:marRight w:val="0"/>
                  <w:marTop w:val="0"/>
                  <w:marBottom w:val="0"/>
                  <w:divBdr>
                    <w:top w:val="none" w:sz="0" w:space="0" w:color="auto"/>
                    <w:left w:val="none" w:sz="0" w:space="0" w:color="auto"/>
                    <w:bottom w:val="none" w:sz="0" w:space="0" w:color="auto"/>
                    <w:right w:val="none" w:sz="0" w:space="0" w:color="auto"/>
                  </w:divBdr>
                  <w:divsChild>
                    <w:div w:id="62796763">
                      <w:marLeft w:val="0"/>
                      <w:marRight w:val="0"/>
                      <w:marTop w:val="0"/>
                      <w:marBottom w:val="0"/>
                      <w:divBdr>
                        <w:top w:val="none" w:sz="0" w:space="0" w:color="auto"/>
                        <w:left w:val="none" w:sz="0" w:space="0" w:color="auto"/>
                        <w:bottom w:val="none" w:sz="0" w:space="0" w:color="auto"/>
                        <w:right w:val="none" w:sz="0" w:space="0" w:color="auto"/>
                      </w:divBdr>
                    </w:div>
                    <w:div w:id="194780792">
                      <w:marLeft w:val="0"/>
                      <w:marRight w:val="0"/>
                      <w:marTop w:val="0"/>
                      <w:marBottom w:val="0"/>
                      <w:divBdr>
                        <w:top w:val="none" w:sz="0" w:space="0" w:color="auto"/>
                        <w:left w:val="none" w:sz="0" w:space="0" w:color="auto"/>
                        <w:bottom w:val="none" w:sz="0" w:space="0" w:color="auto"/>
                        <w:right w:val="none" w:sz="0" w:space="0" w:color="auto"/>
                      </w:divBdr>
                    </w:div>
                    <w:div w:id="216169623">
                      <w:marLeft w:val="0"/>
                      <w:marRight w:val="0"/>
                      <w:marTop w:val="0"/>
                      <w:marBottom w:val="0"/>
                      <w:divBdr>
                        <w:top w:val="none" w:sz="0" w:space="0" w:color="auto"/>
                        <w:left w:val="none" w:sz="0" w:space="0" w:color="auto"/>
                        <w:bottom w:val="none" w:sz="0" w:space="0" w:color="auto"/>
                        <w:right w:val="none" w:sz="0" w:space="0" w:color="auto"/>
                      </w:divBdr>
                    </w:div>
                    <w:div w:id="358699874">
                      <w:marLeft w:val="0"/>
                      <w:marRight w:val="0"/>
                      <w:marTop w:val="0"/>
                      <w:marBottom w:val="0"/>
                      <w:divBdr>
                        <w:top w:val="none" w:sz="0" w:space="0" w:color="auto"/>
                        <w:left w:val="none" w:sz="0" w:space="0" w:color="auto"/>
                        <w:bottom w:val="none" w:sz="0" w:space="0" w:color="auto"/>
                        <w:right w:val="none" w:sz="0" w:space="0" w:color="auto"/>
                      </w:divBdr>
                    </w:div>
                    <w:div w:id="603077630">
                      <w:marLeft w:val="0"/>
                      <w:marRight w:val="0"/>
                      <w:marTop w:val="0"/>
                      <w:marBottom w:val="0"/>
                      <w:divBdr>
                        <w:top w:val="none" w:sz="0" w:space="0" w:color="auto"/>
                        <w:left w:val="none" w:sz="0" w:space="0" w:color="auto"/>
                        <w:bottom w:val="none" w:sz="0" w:space="0" w:color="auto"/>
                        <w:right w:val="none" w:sz="0" w:space="0" w:color="auto"/>
                      </w:divBdr>
                    </w:div>
                    <w:div w:id="702172400">
                      <w:marLeft w:val="0"/>
                      <w:marRight w:val="0"/>
                      <w:marTop w:val="0"/>
                      <w:marBottom w:val="0"/>
                      <w:divBdr>
                        <w:top w:val="none" w:sz="0" w:space="0" w:color="auto"/>
                        <w:left w:val="none" w:sz="0" w:space="0" w:color="auto"/>
                        <w:bottom w:val="none" w:sz="0" w:space="0" w:color="auto"/>
                        <w:right w:val="none" w:sz="0" w:space="0" w:color="auto"/>
                      </w:divBdr>
                    </w:div>
                    <w:div w:id="756050128">
                      <w:marLeft w:val="0"/>
                      <w:marRight w:val="0"/>
                      <w:marTop w:val="0"/>
                      <w:marBottom w:val="0"/>
                      <w:divBdr>
                        <w:top w:val="none" w:sz="0" w:space="0" w:color="auto"/>
                        <w:left w:val="none" w:sz="0" w:space="0" w:color="auto"/>
                        <w:bottom w:val="none" w:sz="0" w:space="0" w:color="auto"/>
                        <w:right w:val="none" w:sz="0" w:space="0" w:color="auto"/>
                      </w:divBdr>
                    </w:div>
                    <w:div w:id="935482773">
                      <w:marLeft w:val="0"/>
                      <w:marRight w:val="0"/>
                      <w:marTop w:val="0"/>
                      <w:marBottom w:val="0"/>
                      <w:divBdr>
                        <w:top w:val="none" w:sz="0" w:space="0" w:color="auto"/>
                        <w:left w:val="none" w:sz="0" w:space="0" w:color="auto"/>
                        <w:bottom w:val="none" w:sz="0" w:space="0" w:color="auto"/>
                        <w:right w:val="none" w:sz="0" w:space="0" w:color="auto"/>
                      </w:divBdr>
                    </w:div>
                    <w:div w:id="1190528015">
                      <w:marLeft w:val="0"/>
                      <w:marRight w:val="0"/>
                      <w:marTop w:val="0"/>
                      <w:marBottom w:val="0"/>
                      <w:divBdr>
                        <w:top w:val="none" w:sz="0" w:space="0" w:color="auto"/>
                        <w:left w:val="none" w:sz="0" w:space="0" w:color="auto"/>
                        <w:bottom w:val="none" w:sz="0" w:space="0" w:color="auto"/>
                        <w:right w:val="none" w:sz="0" w:space="0" w:color="auto"/>
                      </w:divBdr>
                    </w:div>
                    <w:div w:id="1253584662">
                      <w:marLeft w:val="0"/>
                      <w:marRight w:val="0"/>
                      <w:marTop w:val="0"/>
                      <w:marBottom w:val="0"/>
                      <w:divBdr>
                        <w:top w:val="none" w:sz="0" w:space="0" w:color="auto"/>
                        <w:left w:val="none" w:sz="0" w:space="0" w:color="auto"/>
                        <w:bottom w:val="none" w:sz="0" w:space="0" w:color="auto"/>
                        <w:right w:val="none" w:sz="0" w:space="0" w:color="auto"/>
                      </w:divBdr>
                    </w:div>
                    <w:div w:id="1426223269">
                      <w:marLeft w:val="0"/>
                      <w:marRight w:val="0"/>
                      <w:marTop w:val="0"/>
                      <w:marBottom w:val="0"/>
                      <w:divBdr>
                        <w:top w:val="none" w:sz="0" w:space="0" w:color="auto"/>
                        <w:left w:val="none" w:sz="0" w:space="0" w:color="auto"/>
                        <w:bottom w:val="none" w:sz="0" w:space="0" w:color="auto"/>
                        <w:right w:val="none" w:sz="0" w:space="0" w:color="auto"/>
                      </w:divBdr>
                    </w:div>
                    <w:div w:id="1506288281">
                      <w:marLeft w:val="0"/>
                      <w:marRight w:val="0"/>
                      <w:marTop w:val="0"/>
                      <w:marBottom w:val="0"/>
                      <w:divBdr>
                        <w:top w:val="none" w:sz="0" w:space="0" w:color="auto"/>
                        <w:left w:val="none" w:sz="0" w:space="0" w:color="auto"/>
                        <w:bottom w:val="none" w:sz="0" w:space="0" w:color="auto"/>
                        <w:right w:val="none" w:sz="0" w:space="0" w:color="auto"/>
                      </w:divBdr>
                    </w:div>
                    <w:div w:id="1520658963">
                      <w:marLeft w:val="0"/>
                      <w:marRight w:val="0"/>
                      <w:marTop w:val="0"/>
                      <w:marBottom w:val="0"/>
                      <w:divBdr>
                        <w:top w:val="none" w:sz="0" w:space="0" w:color="auto"/>
                        <w:left w:val="none" w:sz="0" w:space="0" w:color="auto"/>
                        <w:bottom w:val="none" w:sz="0" w:space="0" w:color="auto"/>
                        <w:right w:val="none" w:sz="0" w:space="0" w:color="auto"/>
                      </w:divBdr>
                    </w:div>
                    <w:div w:id="1705011149">
                      <w:marLeft w:val="0"/>
                      <w:marRight w:val="0"/>
                      <w:marTop w:val="0"/>
                      <w:marBottom w:val="0"/>
                      <w:divBdr>
                        <w:top w:val="none" w:sz="0" w:space="0" w:color="auto"/>
                        <w:left w:val="none" w:sz="0" w:space="0" w:color="auto"/>
                        <w:bottom w:val="none" w:sz="0" w:space="0" w:color="auto"/>
                        <w:right w:val="none" w:sz="0" w:space="0" w:color="auto"/>
                      </w:divBdr>
                    </w:div>
                    <w:div w:id="1744644077">
                      <w:marLeft w:val="0"/>
                      <w:marRight w:val="0"/>
                      <w:marTop w:val="0"/>
                      <w:marBottom w:val="0"/>
                      <w:divBdr>
                        <w:top w:val="none" w:sz="0" w:space="0" w:color="auto"/>
                        <w:left w:val="none" w:sz="0" w:space="0" w:color="auto"/>
                        <w:bottom w:val="none" w:sz="0" w:space="0" w:color="auto"/>
                        <w:right w:val="none" w:sz="0" w:space="0" w:color="auto"/>
                      </w:divBdr>
                    </w:div>
                    <w:div w:id="1941451615">
                      <w:marLeft w:val="0"/>
                      <w:marRight w:val="0"/>
                      <w:marTop w:val="0"/>
                      <w:marBottom w:val="0"/>
                      <w:divBdr>
                        <w:top w:val="none" w:sz="0" w:space="0" w:color="auto"/>
                        <w:left w:val="none" w:sz="0" w:space="0" w:color="auto"/>
                        <w:bottom w:val="none" w:sz="0" w:space="0" w:color="auto"/>
                        <w:right w:val="none" w:sz="0" w:space="0" w:color="auto"/>
                      </w:divBdr>
                    </w:div>
                  </w:divsChild>
                </w:div>
                <w:div w:id="1962613511">
                  <w:marLeft w:val="0"/>
                  <w:marRight w:val="0"/>
                  <w:marTop w:val="0"/>
                  <w:marBottom w:val="0"/>
                  <w:divBdr>
                    <w:top w:val="none" w:sz="0" w:space="0" w:color="auto"/>
                    <w:left w:val="none" w:sz="0" w:space="0" w:color="auto"/>
                    <w:bottom w:val="none" w:sz="0" w:space="0" w:color="auto"/>
                    <w:right w:val="none" w:sz="0" w:space="0" w:color="auto"/>
                  </w:divBdr>
                  <w:divsChild>
                    <w:div w:id="932317808">
                      <w:marLeft w:val="0"/>
                      <w:marRight w:val="0"/>
                      <w:marTop w:val="0"/>
                      <w:marBottom w:val="0"/>
                      <w:divBdr>
                        <w:top w:val="none" w:sz="0" w:space="0" w:color="auto"/>
                        <w:left w:val="none" w:sz="0" w:space="0" w:color="auto"/>
                        <w:bottom w:val="none" w:sz="0" w:space="0" w:color="auto"/>
                        <w:right w:val="none" w:sz="0" w:space="0" w:color="auto"/>
                      </w:divBdr>
                    </w:div>
                  </w:divsChild>
                </w:div>
                <w:div w:id="2119254956">
                  <w:marLeft w:val="0"/>
                  <w:marRight w:val="0"/>
                  <w:marTop w:val="0"/>
                  <w:marBottom w:val="0"/>
                  <w:divBdr>
                    <w:top w:val="none" w:sz="0" w:space="0" w:color="auto"/>
                    <w:left w:val="none" w:sz="0" w:space="0" w:color="auto"/>
                    <w:bottom w:val="none" w:sz="0" w:space="0" w:color="auto"/>
                    <w:right w:val="none" w:sz="0" w:space="0" w:color="auto"/>
                  </w:divBdr>
                  <w:divsChild>
                    <w:div w:id="12947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6192">
          <w:marLeft w:val="0"/>
          <w:marRight w:val="0"/>
          <w:marTop w:val="0"/>
          <w:marBottom w:val="0"/>
          <w:divBdr>
            <w:top w:val="none" w:sz="0" w:space="0" w:color="auto"/>
            <w:left w:val="none" w:sz="0" w:space="0" w:color="auto"/>
            <w:bottom w:val="none" w:sz="0" w:space="0" w:color="auto"/>
            <w:right w:val="none" w:sz="0" w:space="0" w:color="auto"/>
          </w:divBdr>
        </w:div>
        <w:div w:id="678119489">
          <w:marLeft w:val="0"/>
          <w:marRight w:val="0"/>
          <w:marTop w:val="0"/>
          <w:marBottom w:val="0"/>
          <w:divBdr>
            <w:top w:val="none" w:sz="0" w:space="0" w:color="auto"/>
            <w:left w:val="none" w:sz="0" w:space="0" w:color="auto"/>
            <w:bottom w:val="none" w:sz="0" w:space="0" w:color="auto"/>
            <w:right w:val="none" w:sz="0" w:space="0" w:color="auto"/>
          </w:divBdr>
        </w:div>
        <w:div w:id="706836951">
          <w:marLeft w:val="0"/>
          <w:marRight w:val="0"/>
          <w:marTop w:val="0"/>
          <w:marBottom w:val="0"/>
          <w:divBdr>
            <w:top w:val="none" w:sz="0" w:space="0" w:color="auto"/>
            <w:left w:val="none" w:sz="0" w:space="0" w:color="auto"/>
            <w:bottom w:val="none" w:sz="0" w:space="0" w:color="auto"/>
            <w:right w:val="none" w:sz="0" w:space="0" w:color="auto"/>
          </w:divBdr>
        </w:div>
        <w:div w:id="713388961">
          <w:marLeft w:val="0"/>
          <w:marRight w:val="0"/>
          <w:marTop w:val="0"/>
          <w:marBottom w:val="0"/>
          <w:divBdr>
            <w:top w:val="none" w:sz="0" w:space="0" w:color="auto"/>
            <w:left w:val="none" w:sz="0" w:space="0" w:color="auto"/>
            <w:bottom w:val="none" w:sz="0" w:space="0" w:color="auto"/>
            <w:right w:val="none" w:sz="0" w:space="0" w:color="auto"/>
          </w:divBdr>
        </w:div>
        <w:div w:id="729697527">
          <w:marLeft w:val="0"/>
          <w:marRight w:val="0"/>
          <w:marTop w:val="0"/>
          <w:marBottom w:val="0"/>
          <w:divBdr>
            <w:top w:val="none" w:sz="0" w:space="0" w:color="auto"/>
            <w:left w:val="none" w:sz="0" w:space="0" w:color="auto"/>
            <w:bottom w:val="none" w:sz="0" w:space="0" w:color="auto"/>
            <w:right w:val="none" w:sz="0" w:space="0" w:color="auto"/>
          </w:divBdr>
        </w:div>
        <w:div w:id="758216529">
          <w:marLeft w:val="0"/>
          <w:marRight w:val="0"/>
          <w:marTop w:val="0"/>
          <w:marBottom w:val="0"/>
          <w:divBdr>
            <w:top w:val="none" w:sz="0" w:space="0" w:color="auto"/>
            <w:left w:val="none" w:sz="0" w:space="0" w:color="auto"/>
            <w:bottom w:val="none" w:sz="0" w:space="0" w:color="auto"/>
            <w:right w:val="none" w:sz="0" w:space="0" w:color="auto"/>
          </w:divBdr>
        </w:div>
        <w:div w:id="889152432">
          <w:marLeft w:val="0"/>
          <w:marRight w:val="0"/>
          <w:marTop w:val="0"/>
          <w:marBottom w:val="0"/>
          <w:divBdr>
            <w:top w:val="none" w:sz="0" w:space="0" w:color="auto"/>
            <w:left w:val="none" w:sz="0" w:space="0" w:color="auto"/>
            <w:bottom w:val="none" w:sz="0" w:space="0" w:color="auto"/>
            <w:right w:val="none" w:sz="0" w:space="0" w:color="auto"/>
          </w:divBdr>
        </w:div>
        <w:div w:id="912589946">
          <w:marLeft w:val="0"/>
          <w:marRight w:val="0"/>
          <w:marTop w:val="0"/>
          <w:marBottom w:val="0"/>
          <w:divBdr>
            <w:top w:val="none" w:sz="0" w:space="0" w:color="auto"/>
            <w:left w:val="none" w:sz="0" w:space="0" w:color="auto"/>
            <w:bottom w:val="none" w:sz="0" w:space="0" w:color="auto"/>
            <w:right w:val="none" w:sz="0" w:space="0" w:color="auto"/>
          </w:divBdr>
        </w:div>
        <w:div w:id="929658383">
          <w:marLeft w:val="0"/>
          <w:marRight w:val="0"/>
          <w:marTop w:val="0"/>
          <w:marBottom w:val="0"/>
          <w:divBdr>
            <w:top w:val="none" w:sz="0" w:space="0" w:color="auto"/>
            <w:left w:val="none" w:sz="0" w:space="0" w:color="auto"/>
            <w:bottom w:val="none" w:sz="0" w:space="0" w:color="auto"/>
            <w:right w:val="none" w:sz="0" w:space="0" w:color="auto"/>
          </w:divBdr>
        </w:div>
        <w:div w:id="1089959306">
          <w:marLeft w:val="0"/>
          <w:marRight w:val="0"/>
          <w:marTop w:val="0"/>
          <w:marBottom w:val="0"/>
          <w:divBdr>
            <w:top w:val="none" w:sz="0" w:space="0" w:color="auto"/>
            <w:left w:val="none" w:sz="0" w:space="0" w:color="auto"/>
            <w:bottom w:val="none" w:sz="0" w:space="0" w:color="auto"/>
            <w:right w:val="none" w:sz="0" w:space="0" w:color="auto"/>
          </w:divBdr>
        </w:div>
        <w:div w:id="1119376594">
          <w:marLeft w:val="0"/>
          <w:marRight w:val="0"/>
          <w:marTop w:val="0"/>
          <w:marBottom w:val="0"/>
          <w:divBdr>
            <w:top w:val="none" w:sz="0" w:space="0" w:color="auto"/>
            <w:left w:val="none" w:sz="0" w:space="0" w:color="auto"/>
            <w:bottom w:val="none" w:sz="0" w:space="0" w:color="auto"/>
            <w:right w:val="none" w:sz="0" w:space="0" w:color="auto"/>
          </w:divBdr>
        </w:div>
        <w:div w:id="1145514921">
          <w:marLeft w:val="0"/>
          <w:marRight w:val="0"/>
          <w:marTop w:val="0"/>
          <w:marBottom w:val="0"/>
          <w:divBdr>
            <w:top w:val="none" w:sz="0" w:space="0" w:color="auto"/>
            <w:left w:val="none" w:sz="0" w:space="0" w:color="auto"/>
            <w:bottom w:val="none" w:sz="0" w:space="0" w:color="auto"/>
            <w:right w:val="none" w:sz="0" w:space="0" w:color="auto"/>
          </w:divBdr>
        </w:div>
        <w:div w:id="1153370431">
          <w:marLeft w:val="0"/>
          <w:marRight w:val="0"/>
          <w:marTop w:val="0"/>
          <w:marBottom w:val="0"/>
          <w:divBdr>
            <w:top w:val="none" w:sz="0" w:space="0" w:color="auto"/>
            <w:left w:val="none" w:sz="0" w:space="0" w:color="auto"/>
            <w:bottom w:val="none" w:sz="0" w:space="0" w:color="auto"/>
            <w:right w:val="none" w:sz="0" w:space="0" w:color="auto"/>
          </w:divBdr>
        </w:div>
        <w:div w:id="1162551867">
          <w:marLeft w:val="0"/>
          <w:marRight w:val="0"/>
          <w:marTop w:val="0"/>
          <w:marBottom w:val="0"/>
          <w:divBdr>
            <w:top w:val="none" w:sz="0" w:space="0" w:color="auto"/>
            <w:left w:val="none" w:sz="0" w:space="0" w:color="auto"/>
            <w:bottom w:val="none" w:sz="0" w:space="0" w:color="auto"/>
            <w:right w:val="none" w:sz="0" w:space="0" w:color="auto"/>
          </w:divBdr>
          <w:divsChild>
            <w:div w:id="377511431">
              <w:marLeft w:val="0"/>
              <w:marRight w:val="0"/>
              <w:marTop w:val="0"/>
              <w:marBottom w:val="0"/>
              <w:divBdr>
                <w:top w:val="none" w:sz="0" w:space="0" w:color="auto"/>
                <w:left w:val="none" w:sz="0" w:space="0" w:color="auto"/>
                <w:bottom w:val="none" w:sz="0" w:space="0" w:color="auto"/>
                <w:right w:val="none" w:sz="0" w:space="0" w:color="auto"/>
              </w:divBdr>
            </w:div>
            <w:div w:id="386341769">
              <w:marLeft w:val="0"/>
              <w:marRight w:val="0"/>
              <w:marTop w:val="0"/>
              <w:marBottom w:val="0"/>
              <w:divBdr>
                <w:top w:val="none" w:sz="0" w:space="0" w:color="auto"/>
                <w:left w:val="none" w:sz="0" w:space="0" w:color="auto"/>
                <w:bottom w:val="none" w:sz="0" w:space="0" w:color="auto"/>
                <w:right w:val="none" w:sz="0" w:space="0" w:color="auto"/>
              </w:divBdr>
            </w:div>
            <w:div w:id="392391310">
              <w:marLeft w:val="0"/>
              <w:marRight w:val="0"/>
              <w:marTop w:val="0"/>
              <w:marBottom w:val="0"/>
              <w:divBdr>
                <w:top w:val="none" w:sz="0" w:space="0" w:color="auto"/>
                <w:left w:val="none" w:sz="0" w:space="0" w:color="auto"/>
                <w:bottom w:val="none" w:sz="0" w:space="0" w:color="auto"/>
                <w:right w:val="none" w:sz="0" w:space="0" w:color="auto"/>
              </w:divBdr>
            </w:div>
            <w:div w:id="1510950597">
              <w:marLeft w:val="0"/>
              <w:marRight w:val="0"/>
              <w:marTop w:val="0"/>
              <w:marBottom w:val="0"/>
              <w:divBdr>
                <w:top w:val="none" w:sz="0" w:space="0" w:color="auto"/>
                <w:left w:val="none" w:sz="0" w:space="0" w:color="auto"/>
                <w:bottom w:val="none" w:sz="0" w:space="0" w:color="auto"/>
                <w:right w:val="none" w:sz="0" w:space="0" w:color="auto"/>
              </w:divBdr>
            </w:div>
            <w:div w:id="1852063969">
              <w:marLeft w:val="0"/>
              <w:marRight w:val="0"/>
              <w:marTop w:val="0"/>
              <w:marBottom w:val="0"/>
              <w:divBdr>
                <w:top w:val="none" w:sz="0" w:space="0" w:color="auto"/>
                <w:left w:val="none" w:sz="0" w:space="0" w:color="auto"/>
                <w:bottom w:val="none" w:sz="0" w:space="0" w:color="auto"/>
                <w:right w:val="none" w:sz="0" w:space="0" w:color="auto"/>
              </w:divBdr>
            </w:div>
          </w:divsChild>
        </w:div>
        <w:div w:id="1175727413">
          <w:marLeft w:val="0"/>
          <w:marRight w:val="0"/>
          <w:marTop w:val="0"/>
          <w:marBottom w:val="0"/>
          <w:divBdr>
            <w:top w:val="none" w:sz="0" w:space="0" w:color="auto"/>
            <w:left w:val="none" w:sz="0" w:space="0" w:color="auto"/>
            <w:bottom w:val="none" w:sz="0" w:space="0" w:color="auto"/>
            <w:right w:val="none" w:sz="0" w:space="0" w:color="auto"/>
          </w:divBdr>
        </w:div>
        <w:div w:id="1228684808">
          <w:marLeft w:val="0"/>
          <w:marRight w:val="0"/>
          <w:marTop w:val="0"/>
          <w:marBottom w:val="0"/>
          <w:divBdr>
            <w:top w:val="none" w:sz="0" w:space="0" w:color="auto"/>
            <w:left w:val="none" w:sz="0" w:space="0" w:color="auto"/>
            <w:bottom w:val="none" w:sz="0" w:space="0" w:color="auto"/>
            <w:right w:val="none" w:sz="0" w:space="0" w:color="auto"/>
          </w:divBdr>
        </w:div>
        <w:div w:id="1231118757">
          <w:marLeft w:val="0"/>
          <w:marRight w:val="0"/>
          <w:marTop w:val="0"/>
          <w:marBottom w:val="0"/>
          <w:divBdr>
            <w:top w:val="none" w:sz="0" w:space="0" w:color="auto"/>
            <w:left w:val="none" w:sz="0" w:space="0" w:color="auto"/>
            <w:bottom w:val="none" w:sz="0" w:space="0" w:color="auto"/>
            <w:right w:val="none" w:sz="0" w:space="0" w:color="auto"/>
          </w:divBdr>
        </w:div>
        <w:div w:id="1244991196">
          <w:marLeft w:val="0"/>
          <w:marRight w:val="0"/>
          <w:marTop w:val="0"/>
          <w:marBottom w:val="0"/>
          <w:divBdr>
            <w:top w:val="none" w:sz="0" w:space="0" w:color="auto"/>
            <w:left w:val="none" w:sz="0" w:space="0" w:color="auto"/>
            <w:bottom w:val="none" w:sz="0" w:space="0" w:color="auto"/>
            <w:right w:val="none" w:sz="0" w:space="0" w:color="auto"/>
          </w:divBdr>
        </w:div>
        <w:div w:id="1336883569">
          <w:marLeft w:val="0"/>
          <w:marRight w:val="0"/>
          <w:marTop w:val="0"/>
          <w:marBottom w:val="0"/>
          <w:divBdr>
            <w:top w:val="none" w:sz="0" w:space="0" w:color="auto"/>
            <w:left w:val="none" w:sz="0" w:space="0" w:color="auto"/>
            <w:bottom w:val="none" w:sz="0" w:space="0" w:color="auto"/>
            <w:right w:val="none" w:sz="0" w:space="0" w:color="auto"/>
          </w:divBdr>
        </w:div>
        <w:div w:id="1342702126">
          <w:marLeft w:val="0"/>
          <w:marRight w:val="0"/>
          <w:marTop w:val="0"/>
          <w:marBottom w:val="0"/>
          <w:divBdr>
            <w:top w:val="none" w:sz="0" w:space="0" w:color="auto"/>
            <w:left w:val="none" w:sz="0" w:space="0" w:color="auto"/>
            <w:bottom w:val="none" w:sz="0" w:space="0" w:color="auto"/>
            <w:right w:val="none" w:sz="0" w:space="0" w:color="auto"/>
          </w:divBdr>
        </w:div>
        <w:div w:id="1347059171">
          <w:marLeft w:val="0"/>
          <w:marRight w:val="0"/>
          <w:marTop w:val="0"/>
          <w:marBottom w:val="0"/>
          <w:divBdr>
            <w:top w:val="none" w:sz="0" w:space="0" w:color="auto"/>
            <w:left w:val="none" w:sz="0" w:space="0" w:color="auto"/>
            <w:bottom w:val="none" w:sz="0" w:space="0" w:color="auto"/>
            <w:right w:val="none" w:sz="0" w:space="0" w:color="auto"/>
          </w:divBdr>
        </w:div>
        <w:div w:id="1381637363">
          <w:marLeft w:val="0"/>
          <w:marRight w:val="0"/>
          <w:marTop w:val="0"/>
          <w:marBottom w:val="0"/>
          <w:divBdr>
            <w:top w:val="none" w:sz="0" w:space="0" w:color="auto"/>
            <w:left w:val="none" w:sz="0" w:space="0" w:color="auto"/>
            <w:bottom w:val="none" w:sz="0" w:space="0" w:color="auto"/>
            <w:right w:val="none" w:sz="0" w:space="0" w:color="auto"/>
          </w:divBdr>
        </w:div>
        <w:div w:id="1395661515">
          <w:marLeft w:val="0"/>
          <w:marRight w:val="0"/>
          <w:marTop w:val="0"/>
          <w:marBottom w:val="0"/>
          <w:divBdr>
            <w:top w:val="none" w:sz="0" w:space="0" w:color="auto"/>
            <w:left w:val="none" w:sz="0" w:space="0" w:color="auto"/>
            <w:bottom w:val="none" w:sz="0" w:space="0" w:color="auto"/>
            <w:right w:val="none" w:sz="0" w:space="0" w:color="auto"/>
          </w:divBdr>
        </w:div>
        <w:div w:id="1419131882">
          <w:marLeft w:val="0"/>
          <w:marRight w:val="0"/>
          <w:marTop w:val="0"/>
          <w:marBottom w:val="0"/>
          <w:divBdr>
            <w:top w:val="none" w:sz="0" w:space="0" w:color="auto"/>
            <w:left w:val="none" w:sz="0" w:space="0" w:color="auto"/>
            <w:bottom w:val="none" w:sz="0" w:space="0" w:color="auto"/>
            <w:right w:val="none" w:sz="0" w:space="0" w:color="auto"/>
          </w:divBdr>
        </w:div>
        <w:div w:id="1423992756">
          <w:marLeft w:val="0"/>
          <w:marRight w:val="0"/>
          <w:marTop w:val="0"/>
          <w:marBottom w:val="0"/>
          <w:divBdr>
            <w:top w:val="none" w:sz="0" w:space="0" w:color="auto"/>
            <w:left w:val="none" w:sz="0" w:space="0" w:color="auto"/>
            <w:bottom w:val="none" w:sz="0" w:space="0" w:color="auto"/>
            <w:right w:val="none" w:sz="0" w:space="0" w:color="auto"/>
          </w:divBdr>
          <w:divsChild>
            <w:div w:id="435834894">
              <w:marLeft w:val="-75"/>
              <w:marRight w:val="0"/>
              <w:marTop w:val="30"/>
              <w:marBottom w:val="30"/>
              <w:divBdr>
                <w:top w:val="none" w:sz="0" w:space="0" w:color="auto"/>
                <w:left w:val="none" w:sz="0" w:space="0" w:color="auto"/>
                <w:bottom w:val="none" w:sz="0" w:space="0" w:color="auto"/>
                <w:right w:val="none" w:sz="0" w:space="0" w:color="auto"/>
              </w:divBdr>
              <w:divsChild>
                <w:div w:id="352191279">
                  <w:marLeft w:val="0"/>
                  <w:marRight w:val="0"/>
                  <w:marTop w:val="0"/>
                  <w:marBottom w:val="0"/>
                  <w:divBdr>
                    <w:top w:val="none" w:sz="0" w:space="0" w:color="auto"/>
                    <w:left w:val="none" w:sz="0" w:space="0" w:color="auto"/>
                    <w:bottom w:val="none" w:sz="0" w:space="0" w:color="auto"/>
                    <w:right w:val="none" w:sz="0" w:space="0" w:color="auto"/>
                  </w:divBdr>
                  <w:divsChild>
                    <w:div w:id="291907955">
                      <w:marLeft w:val="0"/>
                      <w:marRight w:val="0"/>
                      <w:marTop w:val="0"/>
                      <w:marBottom w:val="0"/>
                      <w:divBdr>
                        <w:top w:val="none" w:sz="0" w:space="0" w:color="auto"/>
                        <w:left w:val="none" w:sz="0" w:space="0" w:color="auto"/>
                        <w:bottom w:val="none" w:sz="0" w:space="0" w:color="auto"/>
                        <w:right w:val="none" w:sz="0" w:space="0" w:color="auto"/>
                      </w:divBdr>
                    </w:div>
                    <w:div w:id="502667213">
                      <w:marLeft w:val="0"/>
                      <w:marRight w:val="0"/>
                      <w:marTop w:val="0"/>
                      <w:marBottom w:val="0"/>
                      <w:divBdr>
                        <w:top w:val="none" w:sz="0" w:space="0" w:color="auto"/>
                        <w:left w:val="none" w:sz="0" w:space="0" w:color="auto"/>
                        <w:bottom w:val="none" w:sz="0" w:space="0" w:color="auto"/>
                        <w:right w:val="none" w:sz="0" w:space="0" w:color="auto"/>
                      </w:divBdr>
                    </w:div>
                    <w:div w:id="654264799">
                      <w:marLeft w:val="0"/>
                      <w:marRight w:val="0"/>
                      <w:marTop w:val="0"/>
                      <w:marBottom w:val="0"/>
                      <w:divBdr>
                        <w:top w:val="none" w:sz="0" w:space="0" w:color="auto"/>
                        <w:left w:val="none" w:sz="0" w:space="0" w:color="auto"/>
                        <w:bottom w:val="none" w:sz="0" w:space="0" w:color="auto"/>
                        <w:right w:val="none" w:sz="0" w:space="0" w:color="auto"/>
                      </w:divBdr>
                    </w:div>
                    <w:div w:id="912927812">
                      <w:marLeft w:val="0"/>
                      <w:marRight w:val="0"/>
                      <w:marTop w:val="0"/>
                      <w:marBottom w:val="0"/>
                      <w:divBdr>
                        <w:top w:val="none" w:sz="0" w:space="0" w:color="auto"/>
                        <w:left w:val="none" w:sz="0" w:space="0" w:color="auto"/>
                        <w:bottom w:val="none" w:sz="0" w:space="0" w:color="auto"/>
                        <w:right w:val="none" w:sz="0" w:space="0" w:color="auto"/>
                      </w:divBdr>
                    </w:div>
                    <w:div w:id="1075784024">
                      <w:marLeft w:val="0"/>
                      <w:marRight w:val="0"/>
                      <w:marTop w:val="0"/>
                      <w:marBottom w:val="0"/>
                      <w:divBdr>
                        <w:top w:val="none" w:sz="0" w:space="0" w:color="auto"/>
                        <w:left w:val="none" w:sz="0" w:space="0" w:color="auto"/>
                        <w:bottom w:val="none" w:sz="0" w:space="0" w:color="auto"/>
                        <w:right w:val="none" w:sz="0" w:space="0" w:color="auto"/>
                      </w:divBdr>
                    </w:div>
                    <w:div w:id="1333335952">
                      <w:marLeft w:val="0"/>
                      <w:marRight w:val="0"/>
                      <w:marTop w:val="0"/>
                      <w:marBottom w:val="0"/>
                      <w:divBdr>
                        <w:top w:val="none" w:sz="0" w:space="0" w:color="auto"/>
                        <w:left w:val="none" w:sz="0" w:space="0" w:color="auto"/>
                        <w:bottom w:val="none" w:sz="0" w:space="0" w:color="auto"/>
                        <w:right w:val="none" w:sz="0" w:space="0" w:color="auto"/>
                      </w:divBdr>
                    </w:div>
                    <w:div w:id="1338338375">
                      <w:marLeft w:val="0"/>
                      <w:marRight w:val="0"/>
                      <w:marTop w:val="0"/>
                      <w:marBottom w:val="0"/>
                      <w:divBdr>
                        <w:top w:val="none" w:sz="0" w:space="0" w:color="auto"/>
                        <w:left w:val="none" w:sz="0" w:space="0" w:color="auto"/>
                        <w:bottom w:val="none" w:sz="0" w:space="0" w:color="auto"/>
                        <w:right w:val="none" w:sz="0" w:space="0" w:color="auto"/>
                      </w:divBdr>
                    </w:div>
                    <w:div w:id="1795831753">
                      <w:marLeft w:val="0"/>
                      <w:marRight w:val="0"/>
                      <w:marTop w:val="0"/>
                      <w:marBottom w:val="0"/>
                      <w:divBdr>
                        <w:top w:val="none" w:sz="0" w:space="0" w:color="auto"/>
                        <w:left w:val="none" w:sz="0" w:space="0" w:color="auto"/>
                        <w:bottom w:val="none" w:sz="0" w:space="0" w:color="auto"/>
                        <w:right w:val="none" w:sz="0" w:space="0" w:color="auto"/>
                      </w:divBdr>
                    </w:div>
                  </w:divsChild>
                </w:div>
                <w:div w:id="1444493101">
                  <w:marLeft w:val="0"/>
                  <w:marRight w:val="0"/>
                  <w:marTop w:val="0"/>
                  <w:marBottom w:val="0"/>
                  <w:divBdr>
                    <w:top w:val="none" w:sz="0" w:space="0" w:color="auto"/>
                    <w:left w:val="none" w:sz="0" w:space="0" w:color="auto"/>
                    <w:bottom w:val="none" w:sz="0" w:space="0" w:color="auto"/>
                    <w:right w:val="none" w:sz="0" w:space="0" w:color="auto"/>
                  </w:divBdr>
                  <w:divsChild>
                    <w:div w:id="63456472">
                      <w:marLeft w:val="0"/>
                      <w:marRight w:val="0"/>
                      <w:marTop w:val="0"/>
                      <w:marBottom w:val="0"/>
                      <w:divBdr>
                        <w:top w:val="none" w:sz="0" w:space="0" w:color="auto"/>
                        <w:left w:val="none" w:sz="0" w:space="0" w:color="auto"/>
                        <w:bottom w:val="none" w:sz="0" w:space="0" w:color="auto"/>
                        <w:right w:val="none" w:sz="0" w:space="0" w:color="auto"/>
                      </w:divBdr>
                    </w:div>
                    <w:div w:id="70392559">
                      <w:marLeft w:val="0"/>
                      <w:marRight w:val="0"/>
                      <w:marTop w:val="0"/>
                      <w:marBottom w:val="0"/>
                      <w:divBdr>
                        <w:top w:val="none" w:sz="0" w:space="0" w:color="auto"/>
                        <w:left w:val="none" w:sz="0" w:space="0" w:color="auto"/>
                        <w:bottom w:val="none" w:sz="0" w:space="0" w:color="auto"/>
                        <w:right w:val="none" w:sz="0" w:space="0" w:color="auto"/>
                      </w:divBdr>
                    </w:div>
                    <w:div w:id="189298168">
                      <w:marLeft w:val="0"/>
                      <w:marRight w:val="0"/>
                      <w:marTop w:val="0"/>
                      <w:marBottom w:val="0"/>
                      <w:divBdr>
                        <w:top w:val="none" w:sz="0" w:space="0" w:color="auto"/>
                        <w:left w:val="none" w:sz="0" w:space="0" w:color="auto"/>
                        <w:bottom w:val="none" w:sz="0" w:space="0" w:color="auto"/>
                        <w:right w:val="none" w:sz="0" w:space="0" w:color="auto"/>
                      </w:divBdr>
                    </w:div>
                    <w:div w:id="643240471">
                      <w:marLeft w:val="0"/>
                      <w:marRight w:val="0"/>
                      <w:marTop w:val="0"/>
                      <w:marBottom w:val="0"/>
                      <w:divBdr>
                        <w:top w:val="none" w:sz="0" w:space="0" w:color="auto"/>
                        <w:left w:val="none" w:sz="0" w:space="0" w:color="auto"/>
                        <w:bottom w:val="none" w:sz="0" w:space="0" w:color="auto"/>
                        <w:right w:val="none" w:sz="0" w:space="0" w:color="auto"/>
                      </w:divBdr>
                    </w:div>
                    <w:div w:id="695278676">
                      <w:marLeft w:val="0"/>
                      <w:marRight w:val="0"/>
                      <w:marTop w:val="0"/>
                      <w:marBottom w:val="0"/>
                      <w:divBdr>
                        <w:top w:val="none" w:sz="0" w:space="0" w:color="auto"/>
                        <w:left w:val="none" w:sz="0" w:space="0" w:color="auto"/>
                        <w:bottom w:val="none" w:sz="0" w:space="0" w:color="auto"/>
                        <w:right w:val="none" w:sz="0" w:space="0" w:color="auto"/>
                      </w:divBdr>
                    </w:div>
                    <w:div w:id="950094138">
                      <w:marLeft w:val="0"/>
                      <w:marRight w:val="0"/>
                      <w:marTop w:val="0"/>
                      <w:marBottom w:val="0"/>
                      <w:divBdr>
                        <w:top w:val="none" w:sz="0" w:space="0" w:color="auto"/>
                        <w:left w:val="none" w:sz="0" w:space="0" w:color="auto"/>
                        <w:bottom w:val="none" w:sz="0" w:space="0" w:color="auto"/>
                        <w:right w:val="none" w:sz="0" w:space="0" w:color="auto"/>
                      </w:divBdr>
                    </w:div>
                    <w:div w:id="983701841">
                      <w:marLeft w:val="0"/>
                      <w:marRight w:val="0"/>
                      <w:marTop w:val="0"/>
                      <w:marBottom w:val="0"/>
                      <w:divBdr>
                        <w:top w:val="none" w:sz="0" w:space="0" w:color="auto"/>
                        <w:left w:val="none" w:sz="0" w:space="0" w:color="auto"/>
                        <w:bottom w:val="none" w:sz="0" w:space="0" w:color="auto"/>
                        <w:right w:val="none" w:sz="0" w:space="0" w:color="auto"/>
                      </w:divBdr>
                    </w:div>
                    <w:div w:id="984357648">
                      <w:marLeft w:val="0"/>
                      <w:marRight w:val="0"/>
                      <w:marTop w:val="0"/>
                      <w:marBottom w:val="0"/>
                      <w:divBdr>
                        <w:top w:val="none" w:sz="0" w:space="0" w:color="auto"/>
                        <w:left w:val="none" w:sz="0" w:space="0" w:color="auto"/>
                        <w:bottom w:val="none" w:sz="0" w:space="0" w:color="auto"/>
                        <w:right w:val="none" w:sz="0" w:space="0" w:color="auto"/>
                      </w:divBdr>
                    </w:div>
                    <w:div w:id="1075321140">
                      <w:marLeft w:val="0"/>
                      <w:marRight w:val="0"/>
                      <w:marTop w:val="0"/>
                      <w:marBottom w:val="0"/>
                      <w:divBdr>
                        <w:top w:val="none" w:sz="0" w:space="0" w:color="auto"/>
                        <w:left w:val="none" w:sz="0" w:space="0" w:color="auto"/>
                        <w:bottom w:val="none" w:sz="0" w:space="0" w:color="auto"/>
                        <w:right w:val="none" w:sz="0" w:space="0" w:color="auto"/>
                      </w:divBdr>
                    </w:div>
                    <w:div w:id="1405224181">
                      <w:marLeft w:val="0"/>
                      <w:marRight w:val="0"/>
                      <w:marTop w:val="0"/>
                      <w:marBottom w:val="0"/>
                      <w:divBdr>
                        <w:top w:val="none" w:sz="0" w:space="0" w:color="auto"/>
                        <w:left w:val="none" w:sz="0" w:space="0" w:color="auto"/>
                        <w:bottom w:val="none" w:sz="0" w:space="0" w:color="auto"/>
                        <w:right w:val="none" w:sz="0" w:space="0" w:color="auto"/>
                      </w:divBdr>
                    </w:div>
                    <w:div w:id="2104185985">
                      <w:marLeft w:val="0"/>
                      <w:marRight w:val="0"/>
                      <w:marTop w:val="0"/>
                      <w:marBottom w:val="0"/>
                      <w:divBdr>
                        <w:top w:val="none" w:sz="0" w:space="0" w:color="auto"/>
                        <w:left w:val="none" w:sz="0" w:space="0" w:color="auto"/>
                        <w:bottom w:val="none" w:sz="0" w:space="0" w:color="auto"/>
                        <w:right w:val="none" w:sz="0" w:space="0" w:color="auto"/>
                      </w:divBdr>
                    </w:div>
                  </w:divsChild>
                </w:div>
                <w:div w:id="1744568532">
                  <w:marLeft w:val="0"/>
                  <w:marRight w:val="0"/>
                  <w:marTop w:val="0"/>
                  <w:marBottom w:val="0"/>
                  <w:divBdr>
                    <w:top w:val="none" w:sz="0" w:space="0" w:color="auto"/>
                    <w:left w:val="none" w:sz="0" w:space="0" w:color="auto"/>
                    <w:bottom w:val="none" w:sz="0" w:space="0" w:color="auto"/>
                    <w:right w:val="none" w:sz="0" w:space="0" w:color="auto"/>
                  </w:divBdr>
                  <w:divsChild>
                    <w:div w:id="931083170">
                      <w:marLeft w:val="0"/>
                      <w:marRight w:val="0"/>
                      <w:marTop w:val="0"/>
                      <w:marBottom w:val="0"/>
                      <w:divBdr>
                        <w:top w:val="none" w:sz="0" w:space="0" w:color="auto"/>
                        <w:left w:val="none" w:sz="0" w:space="0" w:color="auto"/>
                        <w:bottom w:val="none" w:sz="0" w:space="0" w:color="auto"/>
                        <w:right w:val="none" w:sz="0" w:space="0" w:color="auto"/>
                      </w:divBdr>
                    </w:div>
                  </w:divsChild>
                </w:div>
                <w:div w:id="2105149084">
                  <w:marLeft w:val="0"/>
                  <w:marRight w:val="0"/>
                  <w:marTop w:val="0"/>
                  <w:marBottom w:val="0"/>
                  <w:divBdr>
                    <w:top w:val="none" w:sz="0" w:space="0" w:color="auto"/>
                    <w:left w:val="none" w:sz="0" w:space="0" w:color="auto"/>
                    <w:bottom w:val="none" w:sz="0" w:space="0" w:color="auto"/>
                    <w:right w:val="none" w:sz="0" w:space="0" w:color="auto"/>
                  </w:divBdr>
                  <w:divsChild>
                    <w:div w:id="152281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1032">
          <w:marLeft w:val="0"/>
          <w:marRight w:val="0"/>
          <w:marTop w:val="0"/>
          <w:marBottom w:val="0"/>
          <w:divBdr>
            <w:top w:val="none" w:sz="0" w:space="0" w:color="auto"/>
            <w:left w:val="none" w:sz="0" w:space="0" w:color="auto"/>
            <w:bottom w:val="none" w:sz="0" w:space="0" w:color="auto"/>
            <w:right w:val="none" w:sz="0" w:space="0" w:color="auto"/>
          </w:divBdr>
        </w:div>
        <w:div w:id="1479298561">
          <w:marLeft w:val="0"/>
          <w:marRight w:val="0"/>
          <w:marTop w:val="0"/>
          <w:marBottom w:val="0"/>
          <w:divBdr>
            <w:top w:val="none" w:sz="0" w:space="0" w:color="auto"/>
            <w:left w:val="none" w:sz="0" w:space="0" w:color="auto"/>
            <w:bottom w:val="none" w:sz="0" w:space="0" w:color="auto"/>
            <w:right w:val="none" w:sz="0" w:space="0" w:color="auto"/>
          </w:divBdr>
        </w:div>
        <w:div w:id="1483738052">
          <w:marLeft w:val="0"/>
          <w:marRight w:val="0"/>
          <w:marTop w:val="0"/>
          <w:marBottom w:val="0"/>
          <w:divBdr>
            <w:top w:val="none" w:sz="0" w:space="0" w:color="auto"/>
            <w:left w:val="none" w:sz="0" w:space="0" w:color="auto"/>
            <w:bottom w:val="none" w:sz="0" w:space="0" w:color="auto"/>
            <w:right w:val="none" w:sz="0" w:space="0" w:color="auto"/>
          </w:divBdr>
        </w:div>
        <w:div w:id="1543977458">
          <w:marLeft w:val="0"/>
          <w:marRight w:val="0"/>
          <w:marTop w:val="0"/>
          <w:marBottom w:val="0"/>
          <w:divBdr>
            <w:top w:val="none" w:sz="0" w:space="0" w:color="auto"/>
            <w:left w:val="none" w:sz="0" w:space="0" w:color="auto"/>
            <w:bottom w:val="none" w:sz="0" w:space="0" w:color="auto"/>
            <w:right w:val="none" w:sz="0" w:space="0" w:color="auto"/>
          </w:divBdr>
        </w:div>
        <w:div w:id="1576865013">
          <w:marLeft w:val="0"/>
          <w:marRight w:val="0"/>
          <w:marTop w:val="0"/>
          <w:marBottom w:val="0"/>
          <w:divBdr>
            <w:top w:val="none" w:sz="0" w:space="0" w:color="auto"/>
            <w:left w:val="none" w:sz="0" w:space="0" w:color="auto"/>
            <w:bottom w:val="none" w:sz="0" w:space="0" w:color="auto"/>
            <w:right w:val="none" w:sz="0" w:space="0" w:color="auto"/>
          </w:divBdr>
        </w:div>
        <w:div w:id="1615020581">
          <w:marLeft w:val="0"/>
          <w:marRight w:val="0"/>
          <w:marTop w:val="0"/>
          <w:marBottom w:val="0"/>
          <w:divBdr>
            <w:top w:val="none" w:sz="0" w:space="0" w:color="auto"/>
            <w:left w:val="none" w:sz="0" w:space="0" w:color="auto"/>
            <w:bottom w:val="none" w:sz="0" w:space="0" w:color="auto"/>
            <w:right w:val="none" w:sz="0" w:space="0" w:color="auto"/>
          </w:divBdr>
        </w:div>
        <w:div w:id="1647129419">
          <w:marLeft w:val="0"/>
          <w:marRight w:val="0"/>
          <w:marTop w:val="0"/>
          <w:marBottom w:val="0"/>
          <w:divBdr>
            <w:top w:val="none" w:sz="0" w:space="0" w:color="auto"/>
            <w:left w:val="none" w:sz="0" w:space="0" w:color="auto"/>
            <w:bottom w:val="none" w:sz="0" w:space="0" w:color="auto"/>
            <w:right w:val="none" w:sz="0" w:space="0" w:color="auto"/>
          </w:divBdr>
        </w:div>
        <w:div w:id="1715081889">
          <w:marLeft w:val="0"/>
          <w:marRight w:val="0"/>
          <w:marTop w:val="0"/>
          <w:marBottom w:val="0"/>
          <w:divBdr>
            <w:top w:val="none" w:sz="0" w:space="0" w:color="auto"/>
            <w:left w:val="none" w:sz="0" w:space="0" w:color="auto"/>
            <w:bottom w:val="none" w:sz="0" w:space="0" w:color="auto"/>
            <w:right w:val="none" w:sz="0" w:space="0" w:color="auto"/>
          </w:divBdr>
        </w:div>
        <w:div w:id="1730223434">
          <w:marLeft w:val="0"/>
          <w:marRight w:val="0"/>
          <w:marTop w:val="0"/>
          <w:marBottom w:val="0"/>
          <w:divBdr>
            <w:top w:val="none" w:sz="0" w:space="0" w:color="auto"/>
            <w:left w:val="none" w:sz="0" w:space="0" w:color="auto"/>
            <w:bottom w:val="none" w:sz="0" w:space="0" w:color="auto"/>
            <w:right w:val="none" w:sz="0" w:space="0" w:color="auto"/>
          </w:divBdr>
        </w:div>
        <w:div w:id="1745910202">
          <w:marLeft w:val="0"/>
          <w:marRight w:val="0"/>
          <w:marTop w:val="0"/>
          <w:marBottom w:val="0"/>
          <w:divBdr>
            <w:top w:val="none" w:sz="0" w:space="0" w:color="auto"/>
            <w:left w:val="none" w:sz="0" w:space="0" w:color="auto"/>
            <w:bottom w:val="none" w:sz="0" w:space="0" w:color="auto"/>
            <w:right w:val="none" w:sz="0" w:space="0" w:color="auto"/>
          </w:divBdr>
        </w:div>
        <w:div w:id="1792241667">
          <w:marLeft w:val="0"/>
          <w:marRight w:val="0"/>
          <w:marTop w:val="0"/>
          <w:marBottom w:val="0"/>
          <w:divBdr>
            <w:top w:val="none" w:sz="0" w:space="0" w:color="auto"/>
            <w:left w:val="none" w:sz="0" w:space="0" w:color="auto"/>
            <w:bottom w:val="none" w:sz="0" w:space="0" w:color="auto"/>
            <w:right w:val="none" w:sz="0" w:space="0" w:color="auto"/>
          </w:divBdr>
        </w:div>
        <w:div w:id="1869752930">
          <w:marLeft w:val="0"/>
          <w:marRight w:val="0"/>
          <w:marTop w:val="0"/>
          <w:marBottom w:val="0"/>
          <w:divBdr>
            <w:top w:val="none" w:sz="0" w:space="0" w:color="auto"/>
            <w:left w:val="none" w:sz="0" w:space="0" w:color="auto"/>
            <w:bottom w:val="none" w:sz="0" w:space="0" w:color="auto"/>
            <w:right w:val="none" w:sz="0" w:space="0" w:color="auto"/>
          </w:divBdr>
        </w:div>
        <w:div w:id="1956211934">
          <w:marLeft w:val="0"/>
          <w:marRight w:val="0"/>
          <w:marTop w:val="0"/>
          <w:marBottom w:val="0"/>
          <w:divBdr>
            <w:top w:val="none" w:sz="0" w:space="0" w:color="auto"/>
            <w:left w:val="none" w:sz="0" w:space="0" w:color="auto"/>
            <w:bottom w:val="none" w:sz="0" w:space="0" w:color="auto"/>
            <w:right w:val="none" w:sz="0" w:space="0" w:color="auto"/>
          </w:divBdr>
        </w:div>
        <w:div w:id="1965847258">
          <w:marLeft w:val="0"/>
          <w:marRight w:val="0"/>
          <w:marTop w:val="0"/>
          <w:marBottom w:val="0"/>
          <w:divBdr>
            <w:top w:val="none" w:sz="0" w:space="0" w:color="auto"/>
            <w:left w:val="none" w:sz="0" w:space="0" w:color="auto"/>
            <w:bottom w:val="none" w:sz="0" w:space="0" w:color="auto"/>
            <w:right w:val="none" w:sz="0" w:space="0" w:color="auto"/>
          </w:divBdr>
        </w:div>
        <w:div w:id="2082869977">
          <w:marLeft w:val="0"/>
          <w:marRight w:val="0"/>
          <w:marTop w:val="0"/>
          <w:marBottom w:val="0"/>
          <w:divBdr>
            <w:top w:val="none" w:sz="0" w:space="0" w:color="auto"/>
            <w:left w:val="none" w:sz="0" w:space="0" w:color="auto"/>
            <w:bottom w:val="none" w:sz="0" w:space="0" w:color="auto"/>
            <w:right w:val="none" w:sz="0" w:space="0" w:color="auto"/>
          </w:divBdr>
        </w:div>
      </w:divsChild>
    </w:div>
    <w:div w:id="454253881">
      <w:bodyDiv w:val="1"/>
      <w:marLeft w:val="0"/>
      <w:marRight w:val="0"/>
      <w:marTop w:val="0"/>
      <w:marBottom w:val="0"/>
      <w:divBdr>
        <w:top w:val="none" w:sz="0" w:space="0" w:color="auto"/>
        <w:left w:val="none" w:sz="0" w:space="0" w:color="auto"/>
        <w:bottom w:val="none" w:sz="0" w:space="0" w:color="auto"/>
        <w:right w:val="none" w:sz="0" w:space="0" w:color="auto"/>
      </w:divBdr>
      <w:divsChild>
        <w:div w:id="646589469">
          <w:marLeft w:val="0"/>
          <w:marRight w:val="0"/>
          <w:marTop w:val="0"/>
          <w:marBottom w:val="0"/>
          <w:divBdr>
            <w:top w:val="none" w:sz="0" w:space="0" w:color="auto"/>
            <w:left w:val="none" w:sz="0" w:space="0" w:color="auto"/>
            <w:bottom w:val="none" w:sz="0" w:space="0" w:color="auto"/>
            <w:right w:val="none" w:sz="0" w:space="0" w:color="auto"/>
          </w:divBdr>
        </w:div>
        <w:div w:id="1093433617">
          <w:marLeft w:val="0"/>
          <w:marRight w:val="0"/>
          <w:marTop w:val="0"/>
          <w:marBottom w:val="0"/>
          <w:divBdr>
            <w:top w:val="none" w:sz="0" w:space="0" w:color="auto"/>
            <w:left w:val="none" w:sz="0" w:space="0" w:color="auto"/>
            <w:bottom w:val="none" w:sz="0" w:space="0" w:color="auto"/>
            <w:right w:val="none" w:sz="0" w:space="0" w:color="auto"/>
          </w:divBdr>
        </w:div>
        <w:div w:id="1173958613">
          <w:marLeft w:val="0"/>
          <w:marRight w:val="0"/>
          <w:marTop w:val="0"/>
          <w:marBottom w:val="0"/>
          <w:divBdr>
            <w:top w:val="none" w:sz="0" w:space="0" w:color="auto"/>
            <w:left w:val="none" w:sz="0" w:space="0" w:color="auto"/>
            <w:bottom w:val="none" w:sz="0" w:space="0" w:color="auto"/>
            <w:right w:val="none" w:sz="0" w:space="0" w:color="auto"/>
          </w:divBdr>
        </w:div>
        <w:div w:id="1196384975">
          <w:marLeft w:val="0"/>
          <w:marRight w:val="0"/>
          <w:marTop w:val="0"/>
          <w:marBottom w:val="0"/>
          <w:divBdr>
            <w:top w:val="none" w:sz="0" w:space="0" w:color="auto"/>
            <w:left w:val="none" w:sz="0" w:space="0" w:color="auto"/>
            <w:bottom w:val="none" w:sz="0" w:space="0" w:color="auto"/>
            <w:right w:val="none" w:sz="0" w:space="0" w:color="auto"/>
          </w:divBdr>
        </w:div>
      </w:divsChild>
    </w:div>
    <w:div w:id="614403598">
      <w:bodyDiv w:val="1"/>
      <w:marLeft w:val="0"/>
      <w:marRight w:val="0"/>
      <w:marTop w:val="0"/>
      <w:marBottom w:val="0"/>
      <w:divBdr>
        <w:top w:val="none" w:sz="0" w:space="0" w:color="auto"/>
        <w:left w:val="none" w:sz="0" w:space="0" w:color="auto"/>
        <w:bottom w:val="none" w:sz="0" w:space="0" w:color="auto"/>
        <w:right w:val="none" w:sz="0" w:space="0" w:color="auto"/>
      </w:divBdr>
      <w:divsChild>
        <w:div w:id="493111792">
          <w:marLeft w:val="0"/>
          <w:marRight w:val="0"/>
          <w:marTop w:val="0"/>
          <w:marBottom w:val="0"/>
          <w:divBdr>
            <w:top w:val="none" w:sz="0" w:space="0" w:color="auto"/>
            <w:left w:val="none" w:sz="0" w:space="0" w:color="auto"/>
            <w:bottom w:val="none" w:sz="0" w:space="0" w:color="auto"/>
            <w:right w:val="none" w:sz="0" w:space="0" w:color="auto"/>
          </w:divBdr>
        </w:div>
        <w:div w:id="612438869">
          <w:marLeft w:val="0"/>
          <w:marRight w:val="0"/>
          <w:marTop w:val="0"/>
          <w:marBottom w:val="0"/>
          <w:divBdr>
            <w:top w:val="none" w:sz="0" w:space="0" w:color="auto"/>
            <w:left w:val="none" w:sz="0" w:space="0" w:color="auto"/>
            <w:bottom w:val="none" w:sz="0" w:space="0" w:color="auto"/>
            <w:right w:val="none" w:sz="0" w:space="0" w:color="auto"/>
          </w:divBdr>
        </w:div>
        <w:div w:id="1587032105">
          <w:marLeft w:val="0"/>
          <w:marRight w:val="0"/>
          <w:marTop w:val="0"/>
          <w:marBottom w:val="0"/>
          <w:divBdr>
            <w:top w:val="none" w:sz="0" w:space="0" w:color="auto"/>
            <w:left w:val="none" w:sz="0" w:space="0" w:color="auto"/>
            <w:bottom w:val="none" w:sz="0" w:space="0" w:color="auto"/>
            <w:right w:val="none" w:sz="0" w:space="0" w:color="auto"/>
          </w:divBdr>
        </w:div>
      </w:divsChild>
    </w:div>
    <w:div w:id="655570918">
      <w:bodyDiv w:val="1"/>
      <w:marLeft w:val="0"/>
      <w:marRight w:val="0"/>
      <w:marTop w:val="0"/>
      <w:marBottom w:val="0"/>
      <w:divBdr>
        <w:top w:val="none" w:sz="0" w:space="0" w:color="auto"/>
        <w:left w:val="none" w:sz="0" w:space="0" w:color="auto"/>
        <w:bottom w:val="none" w:sz="0" w:space="0" w:color="auto"/>
        <w:right w:val="none" w:sz="0" w:space="0" w:color="auto"/>
      </w:divBdr>
      <w:divsChild>
        <w:div w:id="144710919">
          <w:marLeft w:val="0"/>
          <w:marRight w:val="0"/>
          <w:marTop w:val="0"/>
          <w:marBottom w:val="0"/>
          <w:divBdr>
            <w:top w:val="none" w:sz="0" w:space="0" w:color="auto"/>
            <w:left w:val="none" w:sz="0" w:space="0" w:color="auto"/>
            <w:bottom w:val="none" w:sz="0" w:space="0" w:color="auto"/>
            <w:right w:val="none" w:sz="0" w:space="0" w:color="auto"/>
          </w:divBdr>
          <w:divsChild>
            <w:div w:id="1321353491">
              <w:marLeft w:val="0"/>
              <w:marRight w:val="0"/>
              <w:marTop w:val="0"/>
              <w:marBottom w:val="0"/>
              <w:divBdr>
                <w:top w:val="none" w:sz="0" w:space="0" w:color="auto"/>
                <w:left w:val="none" w:sz="0" w:space="0" w:color="auto"/>
                <w:bottom w:val="none" w:sz="0" w:space="0" w:color="auto"/>
                <w:right w:val="none" w:sz="0" w:space="0" w:color="auto"/>
              </w:divBdr>
            </w:div>
            <w:div w:id="1998146697">
              <w:marLeft w:val="0"/>
              <w:marRight w:val="0"/>
              <w:marTop w:val="0"/>
              <w:marBottom w:val="0"/>
              <w:divBdr>
                <w:top w:val="none" w:sz="0" w:space="0" w:color="auto"/>
                <w:left w:val="none" w:sz="0" w:space="0" w:color="auto"/>
                <w:bottom w:val="none" w:sz="0" w:space="0" w:color="auto"/>
                <w:right w:val="none" w:sz="0" w:space="0" w:color="auto"/>
              </w:divBdr>
            </w:div>
          </w:divsChild>
        </w:div>
        <w:div w:id="529295891">
          <w:marLeft w:val="0"/>
          <w:marRight w:val="0"/>
          <w:marTop w:val="0"/>
          <w:marBottom w:val="0"/>
          <w:divBdr>
            <w:top w:val="none" w:sz="0" w:space="0" w:color="auto"/>
            <w:left w:val="none" w:sz="0" w:space="0" w:color="auto"/>
            <w:bottom w:val="none" w:sz="0" w:space="0" w:color="auto"/>
            <w:right w:val="none" w:sz="0" w:space="0" w:color="auto"/>
          </w:divBdr>
          <w:divsChild>
            <w:div w:id="124587528">
              <w:marLeft w:val="0"/>
              <w:marRight w:val="0"/>
              <w:marTop w:val="0"/>
              <w:marBottom w:val="0"/>
              <w:divBdr>
                <w:top w:val="none" w:sz="0" w:space="0" w:color="auto"/>
                <w:left w:val="none" w:sz="0" w:space="0" w:color="auto"/>
                <w:bottom w:val="none" w:sz="0" w:space="0" w:color="auto"/>
                <w:right w:val="none" w:sz="0" w:space="0" w:color="auto"/>
              </w:divBdr>
            </w:div>
            <w:div w:id="4483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7247">
      <w:bodyDiv w:val="1"/>
      <w:marLeft w:val="0"/>
      <w:marRight w:val="0"/>
      <w:marTop w:val="0"/>
      <w:marBottom w:val="0"/>
      <w:divBdr>
        <w:top w:val="none" w:sz="0" w:space="0" w:color="auto"/>
        <w:left w:val="none" w:sz="0" w:space="0" w:color="auto"/>
        <w:bottom w:val="none" w:sz="0" w:space="0" w:color="auto"/>
        <w:right w:val="none" w:sz="0" w:space="0" w:color="auto"/>
      </w:divBdr>
      <w:divsChild>
        <w:div w:id="351885131">
          <w:marLeft w:val="0"/>
          <w:marRight w:val="0"/>
          <w:marTop w:val="0"/>
          <w:marBottom w:val="0"/>
          <w:divBdr>
            <w:top w:val="none" w:sz="0" w:space="0" w:color="auto"/>
            <w:left w:val="none" w:sz="0" w:space="0" w:color="auto"/>
            <w:bottom w:val="none" w:sz="0" w:space="0" w:color="auto"/>
            <w:right w:val="none" w:sz="0" w:space="0" w:color="auto"/>
          </w:divBdr>
          <w:divsChild>
            <w:div w:id="1025860569">
              <w:marLeft w:val="-75"/>
              <w:marRight w:val="0"/>
              <w:marTop w:val="30"/>
              <w:marBottom w:val="30"/>
              <w:divBdr>
                <w:top w:val="none" w:sz="0" w:space="0" w:color="auto"/>
                <w:left w:val="none" w:sz="0" w:space="0" w:color="auto"/>
                <w:bottom w:val="none" w:sz="0" w:space="0" w:color="auto"/>
                <w:right w:val="none" w:sz="0" w:space="0" w:color="auto"/>
              </w:divBdr>
              <w:divsChild>
                <w:div w:id="55128785">
                  <w:marLeft w:val="0"/>
                  <w:marRight w:val="0"/>
                  <w:marTop w:val="0"/>
                  <w:marBottom w:val="0"/>
                  <w:divBdr>
                    <w:top w:val="none" w:sz="0" w:space="0" w:color="auto"/>
                    <w:left w:val="none" w:sz="0" w:space="0" w:color="auto"/>
                    <w:bottom w:val="none" w:sz="0" w:space="0" w:color="auto"/>
                    <w:right w:val="none" w:sz="0" w:space="0" w:color="auto"/>
                  </w:divBdr>
                  <w:divsChild>
                    <w:div w:id="1282608582">
                      <w:marLeft w:val="0"/>
                      <w:marRight w:val="0"/>
                      <w:marTop w:val="0"/>
                      <w:marBottom w:val="0"/>
                      <w:divBdr>
                        <w:top w:val="none" w:sz="0" w:space="0" w:color="auto"/>
                        <w:left w:val="none" w:sz="0" w:space="0" w:color="auto"/>
                        <w:bottom w:val="none" w:sz="0" w:space="0" w:color="auto"/>
                        <w:right w:val="none" w:sz="0" w:space="0" w:color="auto"/>
                      </w:divBdr>
                    </w:div>
                    <w:div w:id="1542328690">
                      <w:marLeft w:val="0"/>
                      <w:marRight w:val="0"/>
                      <w:marTop w:val="0"/>
                      <w:marBottom w:val="0"/>
                      <w:divBdr>
                        <w:top w:val="none" w:sz="0" w:space="0" w:color="auto"/>
                        <w:left w:val="none" w:sz="0" w:space="0" w:color="auto"/>
                        <w:bottom w:val="none" w:sz="0" w:space="0" w:color="auto"/>
                        <w:right w:val="none" w:sz="0" w:space="0" w:color="auto"/>
                      </w:divBdr>
                    </w:div>
                  </w:divsChild>
                </w:div>
                <w:div w:id="317535377">
                  <w:marLeft w:val="0"/>
                  <w:marRight w:val="0"/>
                  <w:marTop w:val="0"/>
                  <w:marBottom w:val="0"/>
                  <w:divBdr>
                    <w:top w:val="none" w:sz="0" w:space="0" w:color="auto"/>
                    <w:left w:val="none" w:sz="0" w:space="0" w:color="auto"/>
                    <w:bottom w:val="none" w:sz="0" w:space="0" w:color="auto"/>
                    <w:right w:val="none" w:sz="0" w:space="0" w:color="auto"/>
                  </w:divBdr>
                  <w:divsChild>
                    <w:div w:id="185945454">
                      <w:marLeft w:val="0"/>
                      <w:marRight w:val="0"/>
                      <w:marTop w:val="0"/>
                      <w:marBottom w:val="0"/>
                      <w:divBdr>
                        <w:top w:val="none" w:sz="0" w:space="0" w:color="auto"/>
                        <w:left w:val="none" w:sz="0" w:space="0" w:color="auto"/>
                        <w:bottom w:val="none" w:sz="0" w:space="0" w:color="auto"/>
                        <w:right w:val="none" w:sz="0" w:space="0" w:color="auto"/>
                      </w:divBdr>
                    </w:div>
                    <w:div w:id="583808935">
                      <w:marLeft w:val="0"/>
                      <w:marRight w:val="0"/>
                      <w:marTop w:val="0"/>
                      <w:marBottom w:val="0"/>
                      <w:divBdr>
                        <w:top w:val="none" w:sz="0" w:space="0" w:color="auto"/>
                        <w:left w:val="none" w:sz="0" w:space="0" w:color="auto"/>
                        <w:bottom w:val="none" w:sz="0" w:space="0" w:color="auto"/>
                        <w:right w:val="none" w:sz="0" w:space="0" w:color="auto"/>
                      </w:divBdr>
                    </w:div>
                  </w:divsChild>
                </w:div>
                <w:div w:id="397019149">
                  <w:marLeft w:val="0"/>
                  <w:marRight w:val="0"/>
                  <w:marTop w:val="0"/>
                  <w:marBottom w:val="0"/>
                  <w:divBdr>
                    <w:top w:val="none" w:sz="0" w:space="0" w:color="auto"/>
                    <w:left w:val="none" w:sz="0" w:space="0" w:color="auto"/>
                    <w:bottom w:val="none" w:sz="0" w:space="0" w:color="auto"/>
                    <w:right w:val="none" w:sz="0" w:space="0" w:color="auto"/>
                  </w:divBdr>
                  <w:divsChild>
                    <w:div w:id="1776484986">
                      <w:marLeft w:val="0"/>
                      <w:marRight w:val="0"/>
                      <w:marTop w:val="0"/>
                      <w:marBottom w:val="0"/>
                      <w:divBdr>
                        <w:top w:val="none" w:sz="0" w:space="0" w:color="auto"/>
                        <w:left w:val="none" w:sz="0" w:space="0" w:color="auto"/>
                        <w:bottom w:val="none" w:sz="0" w:space="0" w:color="auto"/>
                        <w:right w:val="none" w:sz="0" w:space="0" w:color="auto"/>
                      </w:divBdr>
                    </w:div>
                  </w:divsChild>
                </w:div>
                <w:div w:id="785806566">
                  <w:marLeft w:val="0"/>
                  <w:marRight w:val="0"/>
                  <w:marTop w:val="0"/>
                  <w:marBottom w:val="0"/>
                  <w:divBdr>
                    <w:top w:val="none" w:sz="0" w:space="0" w:color="auto"/>
                    <w:left w:val="none" w:sz="0" w:space="0" w:color="auto"/>
                    <w:bottom w:val="none" w:sz="0" w:space="0" w:color="auto"/>
                    <w:right w:val="none" w:sz="0" w:space="0" w:color="auto"/>
                  </w:divBdr>
                  <w:divsChild>
                    <w:div w:id="92021810">
                      <w:marLeft w:val="0"/>
                      <w:marRight w:val="0"/>
                      <w:marTop w:val="0"/>
                      <w:marBottom w:val="0"/>
                      <w:divBdr>
                        <w:top w:val="none" w:sz="0" w:space="0" w:color="auto"/>
                        <w:left w:val="none" w:sz="0" w:space="0" w:color="auto"/>
                        <w:bottom w:val="none" w:sz="0" w:space="0" w:color="auto"/>
                        <w:right w:val="none" w:sz="0" w:space="0" w:color="auto"/>
                      </w:divBdr>
                    </w:div>
                  </w:divsChild>
                </w:div>
                <w:div w:id="793057001">
                  <w:marLeft w:val="0"/>
                  <w:marRight w:val="0"/>
                  <w:marTop w:val="0"/>
                  <w:marBottom w:val="0"/>
                  <w:divBdr>
                    <w:top w:val="none" w:sz="0" w:space="0" w:color="auto"/>
                    <w:left w:val="none" w:sz="0" w:space="0" w:color="auto"/>
                    <w:bottom w:val="none" w:sz="0" w:space="0" w:color="auto"/>
                    <w:right w:val="none" w:sz="0" w:space="0" w:color="auto"/>
                  </w:divBdr>
                  <w:divsChild>
                    <w:div w:id="1771587894">
                      <w:marLeft w:val="0"/>
                      <w:marRight w:val="0"/>
                      <w:marTop w:val="0"/>
                      <w:marBottom w:val="0"/>
                      <w:divBdr>
                        <w:top w:val="none" w:sz="0" w:space="0" w:color="auto"/>
                        <w:left w:val="none" w:sz="0" w:space="0" w:color="auto"/>
                        <w:bottom w:val="none" w:sz="0" w:space="0" w:color="auto"/>
                        <w:right w:val="none" w:sz="0" w:space="0" w:color="auto"/>
                      </w:divBdr>
                    </w:div>
                  </w:divsChild>
                </w:div>
                <w:div w:id="1157377700">
                  <w:marLeft w:val="0"/>
                  <w:marRight w:val="0"/>
                  <w:marTop w:val="0"/>
                  <w:marBottom w:val="0"/>
                  <w:divBdr>
                    <w:top w:val="none" w:sz="0" w:space="0" w:color="auto"/>
                    <w:left w:val="none" w:sz="0" w:space="0" w:color="auto"/>
                    <w:bottom w:val="none" w:sz="0" w:space="0" w:color="auto"/>
                    <w:right w:val="none" w:sz="0" w:space="0" w:color="auto"/>
                  </w:divBdr>
                  <w:divsChild>
                    <w:div w:id="48381608">
                      <w:marLeft w:val="0"/>
                      <w:marRight w:val="0"/>
                      <w:marTop w:val="0"/>
                      <w:marBottom w:val="0"/>
                      <w:divBdr>
                        <w:top w:val="none" w:sz="0" w:space="0" w:color="auto"/>
                        <w:left w:val="none" w:sz="0" w:space="0" w:color="auto"/>
                        <w:bottom w:val="none" w:sz="0" w:space="0" w:color="auto"/>
                        <w:right w:val="none" w:sz="0" w:space="0" w:color="auto"/>
                      </w:divBdr>
                    </w:div>
                    <w:div w:id="122508774">
                      <w:marLeft w:val="0"/>
                      <w:marRight w:val="0"/>
                      <w:marTop w:val="0"/>
                      <w:marBottom w:val="0"/>
                      <w:divBdr>
                        <w:top w:val="none" w:sz="0" w:space="0" w:color="auto"/>
                        <w:left w:val="none" w:sz="0" w:space="0" w:color="auto"/>
                        <w:bottom w:val="none" w:sz="0" w:space="0" w:color="auto"/>
                        <w:right w:val="none" w:sz="0" w:space="0" w:color="auto"/>
                      </w:divBdr>
                    </w:div>
                    <w:div w:id="901141185">
                      <w:marLeft w:val="0"/>
                      <w:marRight w:val="0"/>
                      <w:marTop w:val="0"/>
                      <w:marBottom w:val="0"/>
                      <w:divBdr>
                        <w:top w:val="none" w:sz="0" w:space="0" w:color="auto"/>
                        <w:left w:val="none" w:sz="0" w:space="0" w:color="auto"/>
                        <w:bottom w:val="none" w:sz="0" w:space="0" w:color="auto"/>
                        <w:right w:val="none" w:sz="0" w:space="0" w:color="auto"/>
                      </w:divBdr>
                    </w:div>
                    <w:div w:id="1617325719">
                      <w:marLeft w:val="0"/>
                      <w:marRight w:val="0"/>
                      <w:marTop w:val="0"/>
                      <w:marBottom w:val="0"/>
                      <w:divBdr>
                        <w:top w:val="none" w:sz="0" w:space="0" w:color="auto"/>
                        <w:left w:val="none" w:sz="0" w:space="0" w:color="auto"/>
                        <w:bottom w:val="none" w:sz="0" w:space="0" w:color="auto"/>
                        <w:right w:val="none" w:sz="0" w:space="0" w:color="auto"/>
                      </w:divBdr>
                    </w:div>
                  </w:divsChild>
                </w:div>
                <w:div w:id="1184245459">
                  <w:marLeft w:val="0"/>
                  <w:marRight w:val="0"/>
                  <w:marTop w:val="0"/>
                  <w:marBottom w:val="0"/>
                  <w:divBdr>
                    <w:top w:val="none" w:sz="0" w:space="0" w:color="auto"/>
                    <w:left w:val="none" w:sz="0" w:space="0" w:color="auto"/>
                    <w:bottom w:val="none" w:sz="0" w:space="0" w:color="auto"/>
                    <w:right w:val="none" w:sz="0" w:space="0" w:color="auto"/>
                  </w:divBdr>
                  <w:divsChild>
                    <w:div w:id="785003348">
                      <w:marLeft w:val="0"/>
                      <w:marRight w:val="0"/>
                      <w:marTop w:val="0"/>
                      <w:marBottom w:val="0"/>
                      <w:divBdr>
                        <w:top w:val="none" w:sz="0" w:space="0" w:color="auto"/>
                        <w:left w:val="none" w:sz="0" w:space="0" w:color="auto"/>
                        <w:bottom w:val="none" w:sz="0" w:space="0" w:color="auto"/>
                        <w:right w:val="none" w:sz="0" w:space="0" w:color="auto"/>
                      </w:divBdr>
                    </w:div>
                  </w:divsChild>
                </w:div>
                <w:div w:id="1300039871">
                  <w:marLeft w:val="0"/>
                  <w:marRight w:val="0"/>
                  <w:marTop w:val="0"/>
                  <w:marBottom w:val="0"/>
                  <w:divBdr>
                    <w:top w:val="none" w:sz="0" w:space="0" w:color="auto"/>
                    <w:left w:val="none" w:sz="0" w:space="0" w:color="auto"/>
                    <w:bottom w:val="none" w:sz="0" w:space="0" w:color="auto"/>
                    <w:right w:val="none" w:sz="0" w:space="0" w:color="auto"/>
                  </w:divBdr>
                  <w:divsChild>
                    <w:div w:id="1625967680">
                      <w:marLeft w:val="0"/>
                      <w:marRight w:val="0"/>
                      <w:marTop w:val="0"/>
                      <w:marBottom w:val="0"/>
                      <w:divBdr>
                        <w:top w:val="none" w:sz="0" w:space="0" w:color="auto"/>
                        <w:left w:val="none" w:sz="0" w:space="0" w:color="auto"/>
                        <w:bottom w:val="none" w:sz="0" w:space="0" w:color="auto"/>
                        <w:right w:val="none" w:sz="0" w:space="0" w:color="auto"/>
                      </w:divBdr>
                    </w:div>
                  </w:divsChild>
                </w:div>
                <w:div w:id="1403530656">
                  <w:marLeft w:val="0"/>
                  <w:marRight w:val="0"/>
                  <w:marTop w:val="0"/>
                  <w:marBottom w:val="0"/>
                  <w:divBdr>
                    <w:top w:val="none" w:sz="0" w:space="0" w:color="auto"/>
                    <w:left w:val="none" w:sz="0" w:space="0" w:color="auto"/>
                    <w:bottom w:val="none" w:sz="0" w:space="0" w:color="auto"/>
                    <w:right w:val="none" w:sz="0" w:space="0" w:color="auto"/>
                  </w:divBdr>
                  <w:divsChild>
                    <w:div w:id="262425119">
                      <w:marLeft w:val="0"/>
                      <w:marRight w:val="0"/>
                      <w:marTop w:val="0"/>
                      <w:marBottom w:val="0"/>
                      <w:divBdr>
                        <w:top w:val="none" w:sz="0" w:space="0" w:color="auto"/>
                        <w:left w:val="none" w:sz="0" w:space="0" w:color="auto"/>
                        <w:bottom w:val="none" w:sz="0" w:space="0" w:color="auto"/>
                        <w:right w:val="none" w:sz="0" w:space="0" w:color="auto"/>
                      </w:divBdr>
                    </w:div>
                    <w:div w:id="721170714">
                      <w:marLeft w:val="0"/>
                      <w:marRight w:val="0"/>
                      <w:marTop w:val="0"/>
                      <w:marBottom w:val="0"/>
                      <w:divBdr>
                        <w:top w:val="none" w:sz="0" w:space="0" w:color="auto"/>
                        <w:left w:val="none" w:sz="0" w:space="0" w:color="auto"/>
                        <w:bottom w:val="none" w:sz="0" w:space="0" w:color="auto"/>
                        <w:right w:val="none" w:sz="0" w:space="0" w:color="auto"/>
                      </w:divBdr>
                    </w:div>
                  </w:divsChild>
                </w:div>
                <w:div w:id="1770076541">
                  <w:marLeft w:val="0"/>
                  <w:marRight w:val="0"/>
                  <w:marTop w:val="0"/>
                  <w:marBottom w:val="0"/>
                  <w:divBdr>
                    <w:top w:val="none" w:sz="0" w:space="0" w:color="auto"/>
                    <w:left w:val="none" w:sz="0" w:space="0" w:color="auto"/>
                    <w:bottom w:val="none" w:sz="0" w:space="0" w:color="auto"/>
                    <w:right w:val="none" w:sz="0" w:space="0" w:color="auto"/>
                  </w:divBdr>
                  <w:divsChild>
                    <w:div w:id="2096321972">
                      <w:marLeft w:val="0"/>
                      <w:marRight w:val="0"/>
                      <w:marTop w:val="0"/>
                      <w:marBottom w:val="0"/>
                      <w:divBdr>
                        <w:top w:val="none" w:sz="0" w:space="0" w:color="auto"/>
                        <w:left w:val="none" w:sz="0" w:space="0" w:color="auto"/>
                        <w:bottom w:val="none" w:sz="0" w:space="0" w:color="auto"/>
                        <w:right w:val="none" w:sz="0" w:space="0" w:color="auto"/>
                      </w:divBdr>
                    </w:div>
                  </w:divsChild>
                </w:div>
                <w:div w:id="2039088023">
                  <w:marLeft w:val="0"/>
                  <w:marRight w:val="0"/>
                  <w:marTop w:val="0"/>
                  <w:marBottom w:val="0"/>
                  <w:divBdr>
                    <w:top w:val="none" w:sz="0" w:space="0" w:color="auto"/>
                    <w:left w:val="none" w:sz="0" w:space="0" w:color="auto"/>
                    <w:bottom w:val="none" w:sz="0" w:space="0" w:color="auto"/>
                    <w:right w:val="none" w:sz="0" w:space="0" w:color="auto"/>
                  </w:divBdr>
                  <w:divsChild>
                    <w:div w:id="1003125558">
                      <w:marLeft w:val="0"/>
                      <w:marRight w:val="0"/>
                      <w:marTop w:val="0"/>
                      <w:marBottom w:val="0"/>
                      <w:divBdr>
                        <w:top w:val="none" w:sz="0" w:space="0" w:color="auto"/>
                        <w:left w:val="none" w:sz="0" w:space="0" w:color="auto"/>
                        <w:bottom w:val="none" w:sz="0" w:space="0" w:color="auto"/>
                        <w:right w:val="none" w:sz="0" w:space="0" w:color="auto"/>
                      </w:divBdr>
                    </w:div>
                  </w:divsChild>
                </w:div>
                <w:div w:id="2049068467">
                  <w:marLeft w:val="0"/>
                  <w:marRight w:val="0"/>
                  <w:marTop w:val="0"/>
                  <w:marBottom w:val="0"/>
                  <w:divBdr>
                    <w:top w:val="none" w:sz="0" w:space="0" w:color="auto"/>
                    <w:left w:val="none" w:sz="0" w:space="0" w:color="auto"/>
                    <w:bottom w:val="none" w:sz="0" w:space="0" w:color="auto"/>
                    <w:right w:val="none" w:sz="0" w:space="0" w:color="auto"/>
                  </w:divBdr>
                  <w:divsChild>
                    <w:div w:id="489642894">
                      <w:marLeft w:val="0"/>
                      <w:marRight w:val="0"/>
                      <w:marTop w:val="0"/>
                      <w:marBottom w:val="0"/>
                      <w:divBdr>
                        <w:top w:val="none" w:sz="0" w:space="0" w:color="auto"/>
                        <w:left w:val="none" w:sz="0" w:space="0" w:color="auto"/>
                        <w:bottom w:val="none" w:sz="0" w:space="0" w:color="auto"/>
                        <w:right w:val="none" w:sz="0" w:space="0" w:color="auto"/>
                      </w:divBdr>
                    </w:div>
                    <w:div w:id="20696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584">
          <w:marLeft w:val="0"/>
          <w:marRight w:val="0"/>
          <w:marTop w:val="0"/>
          <w:marBottom w:val="0"/>
          <w:divBdr>
            <w:top w:val="none" w:sz="0" w:space="0" w:color="auto"/>
            <w:left w:val="none" w:sz="0" w:space="0" w:color="auto"/>
            <w:bottom w:val="none" w:sz="0" w:space="0" w:color="auto"/>
            <w:right w:val="none" w:sz="0" w:space="0" w:color="auto"/>
          </w:divBdr>
        </w:div>
        <w:div w:id="520053815">
          <w:marLeft w:val="0"/>
          <w:marRight w:val="0"/>
          <w:marTop w:val="0"/>
          <w:marBottom w:val="0"/>
          <w:divBdr>
            <w:top w:val="none" w:sz="0" w:space="0" w:color="auto"/>
            <w:left w:val="none" w:sz="0" w:space="0" w:color="auto"/>
            <w:bottom w:val="none" w:sz="0" w:space="0" w:color="auto"/>
            <w:right w:val="none" w:sz="0" w:space="0" w:color="auto"/>
          </w:divBdr>
        </w:div>
        <w:div w:id="755858623">
          <w:marLeft w:val="0"/>
          <w:marRight w:val="0"/>
          <w:marTop w:val="0"/>
          <w:marBottom w:val="0"/>
          <w:divBdr>
            <w:top w:val="none" w:sz="0" w:space="0" w:color="auto"/>
            <w:left w:val="none" w:sz="0" w:space="0" w:color="auto"/>
            <w:bottom w:val="none" w:sz="0" w:space="0" w:color="auto"/>
            <w:right w:val="none" w:sz="0" w:space="0" w:color="auto"/>
          </w:divBdr>
        </w:div>
        <w:div w:id="770204077">
          <w:marLeft w:val="0"/>
          <w:marRight w:val="0"/>
          <w:marTop w:val="0"/>
          <w:marBottom w:val="0"/>
          <w:divBdr>
            <w:top w:val="none" w:sz="0" w:space="0" w:color="auto"/>
            <w:left w:val="none" w:sz="0" w:space="0" w:color="auto"/>
            <w:bottom w:val="none" w:sz="0" w:space="0" w:color="auto"/>
            <w:right w:val="none" w:sz="0" w:space="0" w:color="auto"/>
          </w:divBdr>
        </w:div>
        <w:div w:id="778332918">
          <w:marLeft w:val="0"/>
          <w:marRight w:val="0"/>
          <w:marTop w:val="0"/>
          <w:marBottom w:val="0"/>
          <w:divBdr>
            <w:top w:val="none" w:sz="0" w:space="0" w:color="auto"/>
            <w:left w:val="none" w:sz="0" w:space="0" w:color="auto"/>
            <w:bottom w:val="none" w:sz="0" w:space="0" w:color="auto"/>
            <w:right w:val="none" w:sz="0" w:space="0" w:color="auto"/>
          </w:divBdr>
        </w:div>
        <w:div w:id="793250951">
          <w:marLeft w:val="0"/>
          <w:marRight w:val="0"/>
          <w:marTop w:val="0"/>
          <w:marBottom w:val="0"/>
          <w:divBdr>
            <w:top w:val="none" w:sz="0" w:space="0" w:color="auto"/>
            <w:left w:val="none" w:sz="0" w:space="0" w:color="auto"/>
            <w:bottom w:val="none" w:sz="0" w:space="0" w:color="auto"/>
            <w:right w:val="none" w:sz="0" w:space="0" w:color="auto"/>
          </w:divBdr>
        </w:div>
        <w:div w:id="847451469">
          <w:marLeft w:val="0"/>
          <w:marRight w:val="0"/>
          <w:marTop w:val="0"/>
          <w:marBottom w:val="0"/>
          <w:divBdr>
            <w:top w:val="none" w:sz="0" w:space="0" w:color="auto"/>
            <w:left w:val="none" w:sz="0" w:space="0" w:color="auto"/>
            <w:bottom w:val="none" w:sz="0" w:space="0" w:color="auto"/>
            <w:right w:val="none" w:sz="0" w:space="0" w:color="auto"/>
          </w:divBdr>
        </w:div>
        <w:div w:id="866525446">
          <w:marLeft w:val="0"/>
          <w:marRight w:val="0"/>
          <w:marTop w:val="0"/>
          <w:marBottom w:val="0"/>
          <w:divBdr>
            <w:top w:val="none" w:sz="0" w:space="0" w:color="auto"/>
            <w:left w:val="none" w:sz="0" w:space="0" w:color="auto"/>
            <w:bottom w:val="none" w:sz="0" w:space="0" w:color="auto"/>
            <w:right w:val="none" w:sz="0" w:space="0" w:color="auto"/>
          </w:divBdr>
        </w:div>
        <w:div w:id="866526808">
          <w:marLeft w:val="0"/>
          <w:marRight w:val="0"/>
          <w:marTop w:val="0"/>
          <w:marBottom w:val="0"/>
          <w:divBdr>
            <w:top w:val="none" w:sz="0" w:space="0" w:color="auto"/>
            <w:left w:val="none" w:sz="0" w:space="0" w:color="auto"/>
            <w:bottom w:val="none" w:sz="0" w:space="0" w:color="auto"/>
            <w:right w:val="none" w:sz="0" w:space="0" w:color="auto"/>
          </w:divBdr>
        </w:div>
        <w:div w:id="931625359">
          <w:marLeft w:val="0"/>
          <w:marRight w:val="0"/>
          <w:marTop w:val="0"/>
          <w:marBottom w:val="0"/>
          <w:divBdr>
            <w:top w:val="none" w:sz="0" w:space="0" w:color="auto"/>
            <w:left w:val="none" w:sz="0" w:space="0" w:color="auto"/>
            <w:bottom w:val="none" w:sz="0" w:space="0" w:color="auto"/>
            <w:right w:val="none" w:sz="0" w:space="0" w:color="auto"/>
          </w:divBdr>
        </w:div>
        <w:div w:id="986281583">
          <w:marLeft w:val="0"/>
          <w:marRight w:val="0"/>
          <w:marTop w:val="0"/>
          <w:marBottom w:val="0"/>
          <w:divBdr>
            <w:top w:val="none" w:sz="0" w:space="0" w:color="auto"/>
            <w:left w:val="none" w:sz="0" w:space="0" w:color="auto"/>
            <w:bottom w:val="none" w:sz="0" w:space="0" w:color="auto"/>
            <w:right w:val="none" w:sz="0" w:space="0" w:color="auto"/>
          </w:divBdr>
        </w:div>
        <w:div w:id="1023943795">
          <w:marLeft w:val="0"/>
          <w:marRight w:val="0"/>
          <w:marTop w:val="0"/>
          <w:marBottom w:val="0"/>
          <w:divBdr>
            <w:top w:val="none" w:sz="0" w:space="0" w:color="auto"/>
            <w:left w:val="none" w:sz="0" w:space="0" w:color="auto"/>
            <w:bottom w:val="none" w:sz="0" w:space="0" w:color="auto"/>
            <w:right w:val="none" w:sz="0" w:space="0" w:color="auto"/>
          </w:divBdr>
          <w:divsChild>
            <w:div w:id="1250886464">
              <w:marLeft w:val="-75"/>
              <w:marRight w:val="0"/>
              <w:marTop w:val="30"/>
              <w:marBottom w:val="30"/>
              <w:divBdr>
                <w:top w:val="none" w:sz="0" w:space="0" w:color="auto"/>
                <w:left w:val="none" w:sz="0" w:space="0" w:color="auto"/>
                <w:bottom w:val="none" w:sz="0" w:space="0" w:color="auto"/>
                <w:right w:val="none" w:sz="0" w:space="0" w:color="auto"/>
              </w:divBdr>
              <w:divsChild>
                <w:div w:id="416631933">
                  <w:marLeft w:val="0"/>
                  <w:marRight w:val="0"/>
                  <w:marTop w:val="0"/>
                  <w:marBottom w:val="0"/>
                  <w:divBdr>
                    <w:top w:val="none" w:sz="0" w:space="0" w:color="auto"/>
                    <w:left w:val="none" w:sz="0" w:space="0" w:color="auto"/>
                    <w:bottom w:val="none" w:sz="0" w:space="0" w:color="auto"/>
                    <w:right w:val="none" w:sz="0" w:space="0" w:color="auto"/>
                  </w:divBdr>
                  <w:divsChild>
                    <w:div w:id="565529159">
                      <w:marLeft w:val="0"/>
                      <w:marRight w:val="0"/>
                      <w:marTop w:val="0"/>
                      <w:marBottom w:val="0"/>
                      <w:divBdr>
                        <w:top w:val="none" w:sz="0" w:space="0" w:color="auto"/>
                        <w:left w:val="none" w:sz="0" w:space="0" w:color="auto"/>
                        <w:bottom w:val="none" w:sz="0" w:space="0" w:color="auto"/>
                        <w:right w:val="none" w:sz="0" w:space="0" w:color="auto"/>
                      </w:divBdr>
                    </w:div>
                  </w:divsChild>
                </w:div>
                <w:div w:id="1593976543">
                  <w:marLeft w:val="0"/>
                  <w:marRight w:val="0"/>
                  <w:marTop w:val="0"/>
                  <w:marBottom w:val="0"/>
                  <w:divBdr>
                    <w:top w:val="none" w:sz="0" w:space="0" w:color="auto"/>
                    <w:left w:val="none" w:sz="0" w:space="0" w:color="auto"/>
                    <w:bottom w:val="none" w:sz="0" w:space="0" w:color="auto"/>
                    <w:right w:val="none" w:sz="0" w:space="0" w:color="auto"/>
                  </w:divBdr>
                  <w:divsChild>
                    <w:div w:id="7219974">
                      <w:marLeft w:val="0"/>
                      <w:marRight w:val="0"/>
                      <w:marTop w:val="0"/>
                      <w:marBottom w:val="0"/>
                      <w:divBdr>
                        <w:top w:val="none" w:sz="0" w:space="0" w:color="auto"/>
                        <w:left w:val="none" w:sz="0" w:space="0" w:color="auto"/>
                        <w:bottom w:val="none" w:sz="0" w:space="0" w:color="auto"/>
                        <w:right w:val="none" w:sz="0" w:space="0" w:color="auto"/>
                      </w:divBdr>
                    </w:div>
                    <w:div w:id="155386592">
                      <w:marLeft w:val="0"/>
                      <w:marRight w:val="0"/>
                      <w:marTop w:val="0"/>
                      <w:marBottom w:val="0"/>
                      <w:divBdr>
                        <w:top w:val="none" w:sz="0" w:space="0" w:color="auto"/>
                        <w:left w:val="none" w:sz="0" w:space="0" w:color="auto"/>
                        <w:bottom w:val="none" w:sz="0" w:space="0" w:color="auto"/>
                        <w:right w:val="none" w:sz="0" w:space="0" w:color="auto"/>
                      </w:divBdr>
                    </w:div>
                    <w:div w:id="257256982">
                      <w:marLeft w:val="0"/>
                      <w:marRight w:val="0"/>
                      <w:marTop w:val="0"/>
                      <w:marBottom w:val="0"/>
                      <w:divBdr>
                        <w:top w:val="none" w:sz="0" w:space="0" w:color="auto"/>
                        <w:left w:val="none" w:sz="0" w:space="0" w:color="auto"/>
                        <w:bottom w:val="none" w:sz="0" w:space="0" w:color="auto"/>
                        <w:right w:val="none" w:sz="0" w:space="0" w:color="auto"/>
                      </w:divBdr>
                    </w:div>
                    <w:div w:id="348874891">
                      <w:marLeft w:val="0"/>
                      <w:marRight w:val="0"/>
                      <w:marTop w:val="0"/>
                      <w:marBottom w:val="0"/>
                      <w:divBdr>
                        <w:top w:val="none" w:sz="0" w:space="0" w:color="auto"/>
                        <w:left w:val="none" w:sz="0" w:space="0" w:color="auto"/>
                        <w:bottom w:val="none" w:sz="0" w:space="0" w:color="auto"/>
                        <w:right w:val="none" w:sz="0" w:space="0" w:color="auto"/>
                      </w:divBdr>
                    </w:div>
                    <w:div w:id="702704657">
                      <w:marLeft w:val="0"/>
                      <w:marRight w:val="0"/>
                      <w:marTop w:val="0"/>
                      <w:marBottom w:val="0"/>
                      <w:divBdr>
                        <w:top w:val="none" w:sz="0" w:space="0" w:color="auto"/>
                        <w:left w:val="none" w:sz="0" w:space="0" w:color="auto"/>
                        <w:bottom w:val="none" w:sz="0" w:space="0" w:color="auto"/>
                        <w:right w:val="none" w:sz="0" w:space="0" w:color="auto"/>
                      </w:divBdr>
                    </w:div>
                    <w:div w:id="1056590666">
                      <w:marLeft w:val="0"/>
                      <w:marRight w:val="0"/>
                      <w:marTop w:val="0"/>
                      <w:marBottom w:val="0"/>
                      <w:divBdr>
                        <w:top w:val="none" w:sz="0" w:space="0" w:color="auto"/>
                        <w:left w:val="none" w:sz="0" w:space="0" w:color="auto"/>
                        <w:bottom w:val="none" w:sz="0" w:space="0" w:color="auto"/>
                        <w:right w:val="none" w:sz="0" w:space="0" w:color="auto"/>
                      </w:divBdr>
                    </w:div>
                    <w:div w:id="1267156705">
                      <w:marLeft w:val="0"/>
                      <w:marRight w:val="0"/>
                      <w:marTop w:val="0"/>
                      <w:marBottom w:val="0"/>
                      <w:divBdr>
                        <w:top w:val="none" w:sz="0" w:space="0" w:color="auto"/>
                        <w:left w:val="none" w:sz="0" w:space="0" w:color="auto"/>
                        <w:bottom w:val="none" w:sz="0" w:space="0" w:color="auto"/>
                        <w:right w:val="none" w:sz="0" w:space="0" w:color="auto"/>
                      </w:divBdr>
                    </w:div>
                    <w:div w:id="1284459665">
                      <w:marLeft w:val="0"/>
                      <w:marRight w:val="0"/>
                      <w:marTop w:val="0"/>
                      <w:marBottom w:val="0"/>
                      <w:divBdr>
                        <w:top w:val="none" w:sz="0" w:space="0" w:color="auto"/>
                        <w:left w:val="none" w:sz="0" w:space="0" w:color="auto"/>
                        <w:bottom w:val="none" w:sz="0" w:space="0" w:color="auto"/>
                        <w:right w:val="none" w:sz="0" w:space="0" w:color="auto"/>
                      </w:divBdr>
                    </w:div>
                    <w:div w:id="1496458264">
                      <w:marLeft w:val="0"/>
                      <w:marRight w:val="0"/>
                      <w:marTop w:val="0"/>
                      <w:marBottom w:val="0"/>
                      <w:divBdr>
                        <w:top w:val="none" w:sz="0" w:space="0" w:color="auto"/>
                        <w:left w:val="none" w:sz="0" w:space="0" w:color="auto"/>
                        <w:bottom w:val="none" w:sz="0" w:space="0" w:color="auto"/>
                        <w:right w:val="none" w:sz="0" w:space="0" w:color="auto"/>
                      </w:divBdr>
                    </w:div>
                    <w:div w:id="1550074309">
                      <w:marLeft w:val="0"/>
                      <w:marRight w:val="0"/>
                      <w:marTop w:val="0"/>
                      <w:marBottom w:val="0"/>
                      <w:divBdr>
                        <w:top w:val="none" w:sz="0" w:space="0" w:color="auto"/>
                        <w:left w:val="none" w:sz="0" w:space="0" w:color="auto"/>
                        <w:bottom w:val="none" w:sz="0" w:space="0" w:color="auto"/>
                        <w:right w:val="none" w:sz="0" w:space="0" w:color="auto"/>
                      </w:divBdr>
                    </w:div>
                    <w:div w:id="1824275181">
                      <w:marLeft w:val="0"/>
                      <w:marRight w:val="0"/>
                      <w:marTop w:val="0"/>
                      <w:marBottom w:val="0"/>
                      <w:divBdr>
                        <w:top w:val="none" w:sz="0" w:space="0" w:color="auto"/>
                        <w:left w:val="none" w:sz="0" w:space="0" w:color="auto"/>
                        <w:bottom w:val="none" w:sz="0" w:space="0" w:color="auto"/>
                        <w:right w:val="none" w:sz="0" w:space="0" w:color="auto"/>
                      </w:divBdr>
                    </w:div>
                    <w:div w:id="1843011037">
                      <w:marLeft w:val="0"/>
                      <w:marRight w:val="0"/>
                      <w:marTop w:val="0"/>
                      <w:marBottom w:val="0"/>
                      <w:divBdr>
                        <w:top w:val="none" w:sz="0" w:space="0" w:color="auto"/>
                        <w:left w:val="none" w:sz="0" w:space="0" w:color="auto"/>
                        <w:bottom w:val="none" w:sz="0" w:space="0" w:color="auto"/>
                        <w:right w:val="none" w:sz="0" w:space="0" w:color="auto"/>
                      </w:divBdr>
                    </w:div>
                    <w:div w:id="2006853606">
                      <w:marLeft w:val="0"/>
                      <w:marRight w:val="0"/>
                      <w:marTop w:val="0"/>
                      <w:marBottom w:val="0"/>
                      <w:divBdr>
                        <w:top w:val="none" w:sz="0" w:space="0" w:color="auto"/>
                        <w:left w:val="none" w:sz="0" w:space="0" w:color="auto"/>
                        <w:bottom w:val="none" w:sz="0" w:space="0" w:color="auto"/>
                        <w:right w:val="none" w:sz="0" w:space="0" w:color="auto"/>
                      </w:divBdr>
                    </w:div>
                    <w:div w:id="21331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9396">
          <w:marLeft w:val="0"/>
          <w:marRight w:val="0"/>
          <w:marTop w:val="0"/>
          <w:marBottom w:val="0"/>
          <w:divBdr>
            <w:top w:val="none" w:sz="0" w:space="0" w:color="auto"/>
            <w:left w:val="none" w:sz="0" w:space="0" w:color="auto"/>
            <w:bottom w:val="none" w:sz="0" w:space="0" w:color="auto"/>
            <w:right w:val="none" w:sz="0" w:space="0" w:color="auto"/>
          </w:divBdr>
        </w:div>
        <w:div w:id="1211839569">
          <w:marLeft w:val="0"/>
          <w:marRight w:val="0"/>
          <w:marTop w:val="0"/>
          <w:marBottom w:val="0"/>
          <w:divBdr>
            <w:top w:val="none" w:sz="0" w:space="0" w:color="auto"/>
            <w:left w:val="none" w:sz="0" w:space="0" w:color="auto"/>
            <w:bottom w:val="none" w:sz="0" w:space="0" w:color="auto"/>
            <w:right w:val="none" w:sz="0" w:space="0" w:color="auto"/>
          </w:divBdr>
        </w:div>
        <w:div w:id="1330865146">
          <w:marLeft w:val="0"/>
          <w:marRight w:val="0"/>
          <w:marTop w:val="0"/>
          <w:marBottom w:val="0"/>
          <w:divBdr>
            <w:top w:val="none" w:sz="0" w:space="0" w:color="auto"/>
            <w:left w:val="none" w:sz="0" w:space="0" w:color="auto"/>
            <w:bottom w:val="none" w:sz="0" w:space="0" w:color="auto"/>
            <w:right w:val="none" w:sz="0" w:space="0" w:color="auto"/>
          </w:divBdr>
        </w:div>
        <w:div w:id="1338115265">
          <w:marLeft w:val="0"/>
          <w:marRight w:val="0"/>
          <w:marTop w:val="0"/>
          <w:marBottom w:val="0"/>
          <w:divBdr>
            <w:top w:val="none" w:sz="0" w:space="0" w:color="auto"/>
            <w:left w:val="none" w:sz="0" w:space="0" w:color="auto"/>
            <w:bottom w:val="none" w:sz="0" w:space="0" w:color="auto"/>
            <w:right w:val="none" w:sz="0" w:space="0" w:color="auto"/>
          </w:divBdr>
        </w:div>
        <w:div w:id="1400322491">
          <w:marLeft w:val="0"/>
          <w:marRight w:val="0"/>
          <w:marTop w:val="0"/>
          <w:marBottom w:val="0"/>
          <w:divBdr>
            <w:top w:val="none" w:sz="0" w:space="0" w:color="auto"/>
            <w:left w:val="none" w:sz="0" w:space="0" w:color="auto"/>
            <w:bottom w:val="none" w:sz="0" w:space="0" w:color="auto"/>
            <w:right w:val="none" w:sz="0" w:space="0" w:color="auto"/>
          </w:divBdr>
        </w:div>
        <w:div w:id="1474326320">
          <w:marLeft w:val="0"/>
          <w:marRight w:val="0"/>
          <w:marTop w:val="0"/>
          <w:marBottom w:val="0"/>
          <w:divBdr>
            <w:top w:val="none" w:sz="0" w:space="0" w:color="auto"/>
            <w:left w:val="none" w:sz="0" w:space="0" w:color="auto"/>
            <w:bottom w:val="none" w:sz="0" w:space="0" w:color="auto"/>
            <w:right w:val="none" w:sz="0" w:space="0" w:color="auto"/>
          </w:divBdr>
        </w:div>
        <w:div w:id="1497767779">
          <w:marLeft w:val="0"/>
          <w:marRight w:val="0"/>
          <w:marTop w:val="0"/>
          <w:marBottom w:val="0"/>
          <w:divBdr>
            <w:top w:val="none" w:sz="0" w:space="0" w:color="auto"/>
            <w:left w:val="none" w:sz="0" w:space="0" w:color="auto"/>
            <w:bottom w:val="none" w:sz="0" w:space="0" w:color="auto"/>
            <w:right w:val="none" w:sz="0" w:space="0" w:color="auto"/>
          </w:divBdr>
        </w:div>
        <w:div w:id="1497963842">
          <w:marLeft w:val="0"/>
          <w:marRight w:val="0"/>
          <w:marTop w:val="0"/>
          <w:marBottom w:val="0"/>
          <w:divBdr>
            <w:top w:val="none" w:sz="0" w:space="0" w:color="auto"/>
            <w:left w:val="none" w:sz="0" w:space="0" w:color="auto"/>
            <w:bottom w:val="none" w:sz="0" w:space="0" w:color="auto"/>
            <w:right w:val="none" w:sz="0" w:space="0" w:color="auto"/>
          </w:divBdr>
        </w:div>
        <w:div w:id="1553274215">
          <w:marLeft w:val="0"/>
          <w:marRight w:val="0"/>
          <w:marTop w:val="0"/>
          <w:marBottom w:val="0"/>
          <w:divBdr>
            <w:top w:val="none" w:sz="0" w:space="0" w:color="auto"/>
            <w:left w:val="none" w:sz="0" w:space="0" w:color="auto"/>
            <w:bottom w:val="none" w:sz="0" w:space="0" w:color="auto"/>
            <w:right w:val="none" w:sz="0" w:space="0" w:color="auto"/>
          </w:divBdr>
        </w:div>
        <w:div w:id="1754624657">
          <w:marLeft w:val="0"/>
          <w:marRight w:val="0"/>
          <w:marTop w:val="0"/>
          <w:marBottom w:val="0"/>
          <w:divBdr>
            <w:top w:val="none" w:sz="0" w:space="0" w:color="auto"/>
            <w:left w:val="none" w:sz="0" w:space="0" w:color="auto"/>
            <w:bottom w:val="none" w:sz="0" w:space="0" w:color="auto"/>
            <w:right w:val="none" w:sz="0" w:space="0" w:color="auto"/>
          </w:divBdr>
        </w:div>
        <w:div w:id="1779762782">
          <w:marLeft w:val="0"/>
          <w:marRight w:val="0"/>
          <w:marTop w:val="0"/>
          <w:marBottom w:val="0"/>
          <w:divBdr>
            <w:top w:val="none" w:sz="0" w:space="0" w:color="auto"/>
            <w:left w:val="none" w:sz="0" w:space="0" w:color="auto"/>
            <w:bottom w:val="none" w:sz="0" w:space="0" w:color="auto"/>
            <w:right w:val="none" w:sz="0" w:space="0" w:color="auto"/>
          </w:divBdr>
          <w:divsChild>
            <w:div w:id="798034450">
              <w:marLeft w:val="-75"/>
              <w:marRight w:val="0"/>
              <w:marTop w:val="30"/>
              <w:marBottom w:val="30"/>
              <w:divBdr>
                <w:top w:val="none" w:sz="0" w:space="0" w:color="auto"/>
                <w:left w:val="none" w:sz="0" w:space="0" w:color="auto"/>
                <w:bottom w:val="none" w:sz="0" w:space="0" w:color="auto"/>
                <w:right w:val="none" w:sz="0" w:space="0" w:color="auto"/>
              </w:divBdr>
              <w:divsChild>
                <w:div w:id="12464575">
                  <w:marLeft w:val="0"/>
                  <w:marRight w:val="0"/>
                  <w:marTop w:val="0"/>
                  <w:marBottom w:val="0"/>
                  <w:divBdr>
                    <w:top w:val="none" w:sz="0" w:space="0" w:color="auto"/>
                    <w:left w:val="none" w:sz="0" w:space="0" w:color="auto"/>
                    <w:bottom w:val="none" w:sz="0" w:space="0" w:color="auto"/>
                    <w:right w:val="none" w:sz="0" w:space="0" w:color="auto"/>
                  </w:divBdr>
                  <w:divsChild>
                    <w:div w:id="1967351548">
                      <w:marLeft w:val="0"/>
                      <w:marRight w:val="0"/>
                      <w:marTop w:val="0"/>
                      <w:marBottom w:val="0"/>
                      <w:divBdr>
                        <w:top w:val="none" w:sz="0" w:space="0" w:color="auto"/>
                        <w:left w:val="none" w:sz="0" w:space="0" w:color="auto"/>
                        <w:bottom w:val="none" w:sz="0" w:space="0" w:color="auto"/>
                        <w:right w:val="none" w:sz="0" w:space="0" w:color="auto"/>
                      </w:divBdr>
                    </w:div>
                  </w:divsChild>
                </w:div>
                <w:div w:id="20135266">
                  <w:marLeft w:val="0"/>
                  <w:marRight w:val="0"/>
                  <w:marTop w:val="0"/>
                  <w:marBottom w:val="0"/>
                  <w:divBdr>
                    <w:top w:val="none" w:sz="0" w:space="0" w:color="auto"/>
                    <w:left w:val="none" w:sz="0" w:space="0" w:color="auto"/>
                    <w:bottom w:val="none" w:sz="0" w:space="0" w:color="auto"/>
                    <w:right w:val="none" w:sz="0" w:space="0" w:color="auto"/>
                  </w:divBdr>
                  <w:divsChild>
                    <w:div w:id="2110004786">
                      <w:marLeft w:val="0"/>
                      <w:marRight w:val="0"/>
                      <w:marTop w:val="0"/>
                      <w:marBottom w:val="0"/>
                      <w:divBdr>
                        <w:top w:val="none" w:sz="0" w:space="0" w:color="auto"/>
                        <w:left w:val="none" w:sz="0" w:space="0" w:color="auto"/>
                        <w:bottom w:val="none" w:sz="0" w:space="0" w:color="auto"/>
                        <w:right w:val="none" w:sz="0" w:space="0" w:color="auto"/>
                      </w:divBdr>
                    </w:div>
                  </w:divsChild>
                </w:div>
                <w:div w:id="23794036">
                  <w:marLeft w:val="0"/>
                  <w:marRight w:val="0"/>
                  <w:marTop w:val="0"/>
                  <w:marBottom w:val="0"/>
                  <w:divBdr>
                    <w:top w:val="none" w:sz="0" w:space="0" w:color="auto"/>
                    <w:left w:val="none" w:sz="0" w:space="0" w:color="auto"/>
                    <w:bottom w:val="none" w:sz="0" w:space="0" w:color="auto"/>
                    <w:right w:val="none" w:sz="0" w:space="0" w:color="auto"/>
                  </w:divBdr>
                  <w:divsChild>
                    <w:div w:id="1744140483">
                      <w:marLeft w:val="0"/>
                      <w:marRight w:val="0"/>
                      <w:marTop w:val="0"/>
                      <w:marBottom w:val="0"/>
                      <w:divBdr>
                        <w:top w:val="none" w:sz="0" w:space="0" w:color="auto"/>
                        <w:left w:val="none" w:sz="0" w:space="0" w:color="auto"/>
                        <w:bottom w:val="none" w:sz="0" w:space="0" w:color="auto"/>
                        <w:right w:val="none" w:sz="0" w:space="0" w:color="auto"/>
                      </w:divBdr>
                    </w:div>
                  </w:divsChild>
                </w:div>
                <w:div w:id="40398569">
                  <w:marLeft w:val="0"/>
                  <w:marRight w:val="0"/>
                  <w:marTop w:val="0"/>
                  <w:marBottom w:val="0"/>
                  <w:divBdr>
                    <w:top w:val="none" w:sz="0" w:space="0" w:color="auto"/>
                    <w:left w:val="none" w:sz="0" w:space="0" w:color="auto"/>
                    <w:bottom w:val="none" w:sz="0" w:space="0" w:color="auto"/>
                    <w:right w:val="none" w:sz="0" w:space="0" w:color="auto"/>
                  </w:divBdr>
                  <w:divsChild>
                    <w:div w:id="303973577">
                      <w:marLeft w:val="0"/>
                      <w:marRight w:val="0"/>
                      <w:marTop w:val="0"/>
                      <w:marBottom w:val="0"/>
                      <w:divBdr>
                        <w:top w:val="none" w:sz="0" w:space="0" w:color="auto"/>
                        <w:left w:val="none" w:sz="0" w:space="0" w:color="auto"/>
                        <w:bottom w:val="none" w:sz="0" w:space="0" w:color="auto"/>
                        <w:right w:val="none" w:sz="0" w:space="0" w:color="auto"/>
                      </w:divBdr>
                    </w:div>
                  </w:divsChild>
                </w:div>
                <w:div w:id="102114969">
                  <w:marLeft w:val="0"/>
                  <w:marRight w:val="0"/>
                  <w:marTop w:val="0"/>
                  <w:marBottom w:val="0"/>
                  <w:divBdr>
                    <w:top w:val="none" w:sz="0" w:space="0" w:color="auto"/>
                    <w:left w:val="none" w:sz="0" w:space="0" w:color="auto"/>
                    <w:bottom w:val="none" w:sz="0" w:space="0" w:color="auto"/>
                    <w:right w:val="none" w:sz="0" w:space="0" w:color="auto"/>
                  </w:divBdr>
                  <w:divsChild>
                    <w:div w:id="1021321869">
                      <w:marLeft w:val="0"/>
                      <w:marRight w:val="0"/>
                      <w:marTop w:val="0"/>
                      <w:marBottom w:val="0"/>
                      <w:divBdr>
                        <w:top w:val="none" w:sz="0" w:space="0" w:color="auto"/>
                        <w:left w:val="none" w:sz="0" w:space="0" w:color="auto"/>
                        <w:bottom w:val="none" w:sz="0" w:space="0" w:color="auto"/>
                        <w:right w:val="none" w:sz="0" w:space="0" w:color="auto"/>
                      </w:divBdr>
                    </w:div>
                  </w:divsChild>
                </w:div>
                <w:div w:id="104158930">
                  <w:marLeft w:val="0"/>
                  <w:marRight w:val="0"/>
                  <w:marTop w:val="0"/>
                  <w:marBottom w:val="0"/>
                  <w:divBdr>
                    <w:top w:val="none" w:sz="0" w:space="0" w:color="auto"/>
                    <w:left w:val="none" w:sz="0" w:space="0" w:color="auto"/>
                    <w:bottom w:val="none" w:sz="0" w:space="0" w:color="auto"/>
                    <w:right w:val="none" w:sz="0" w:space="0" w:color="auto"/>
                  </w:divBdr>
                  <w:divsChild>
                    <w:div w:id="1167289105">
                      <w:marLeft w:val="0"/>
                      <w:marRight w:val="0"/>
                      <w:marTop w:val="0"/>
                      <w:marBottom w:val="0"/>
                      <w:divBdr>
                        <w:top w:val="none" w:sz="0" w:space="0" w:color="auto"/>
                        <w:left w:val="none" w:sz="0" w:space="0" w:color="auto"/>
                        <w:bottom w:val="none" w:sz="0" w:space="0" w:color="auto"/>
                        <w:right w:val="none" w:sz="0" w:space="0" w:color="auto"/>
                      </w:divBdr>
                    </w:div>
                  </w:divsChild>
                </w:div>
                <w:div w:id="105128336">
                  <w:marLeft w:val="0"/>
                  <w:marRight w:val="0"/>
                  <w:marTop w:val="0"/>
                  <w:marBottom w:val="0"/>
                  <w:divBdr>
                    <w:top w:val="none" w:sz="0" w:space="0" w:color="auto"/>
                    <w:left w:val="none" w:sz="0" w:space="0" w:color="auto"/>
                    <w:bottom w:val="none" w:sz="0" w:space="0" w:color="auto"/>
                    <w:right w:val="none" w:sz="0" w:space="0" w:color="auto"/>
                  </w:divBdr>
                  <w:divsChild>
                    <w:div w:id="1531530863">
                      <w:marLeft w:val="0"/>
                      <w:marRight w:val="0"/>
                      <w:marTop w:val="0"/>
                      <w:marBottom w:val="0"/>
                      <w:divBdr>
                        <w:top w:val="none" w:sz="0" w:space="0" w:color="auto"/>
                        <w:left w:val="none" w:sz="0" w:space="0" w:color="auto"/>
                        <w:bottom w:val="none" w:sz="0" w:space="0" w:color="auto"/>
                        <w:right w:val="none" w:sz="0" w:space="0" w:color="auto"/>
                      </w:divBdr>
                    </w:div>
                  </w:divsChild>
                </w:div>
                <w:div w:id="108479709">
                  <w:marLeft w:val="0"/>
                  <w:marRight w:val="0"/>
                  <w:marTop w:val="0"/>
                  <w:marBottom w:val="0"/>
                  <w:divBdr>
                    <w:top w:val="none" w:sz="0" w:space="0" w:color="auto"/>
                    <w:left w:val="none" w:sz="0" w:space="0" w:color="auto"/>
                    <w:bottom w:val="none" w:sz="0" w:space="0" w:color="auto"/>
                    <w:right w:val="none" w:sz="0" w:space="0" w:color="auto"/>
                  </w:divBdr>
                  <w:divsChild>
                    <w:div w:id="838273115">
                      <w:marLeft w:val="0"/>
                      <w:marRight w:val="0"/>
                      <w:marTop w:val="0"/>
                      <w:marBottom w:val="0"/>
                      <w:divBdr>
                        <w:top w:val="none" w:sz="0" w:space="0" w:color="auto"/>
                        <w:left w:val="none" w:sz="0" w:space="0" w:color="auto"/>
                        <w:bottom w:val="none" w:sz="0" w:space="0" w:color="auto"/>
                        <w:right w:val="none" w:sz="0" w:space="0" w:color="auto"/>
                      </w:divBdr>
                    </w:div>
                  </w:divsChild>
                </w:div>
                <w:div w:id="118692162">
                  <w:marLeft w:val="0"/>
                  <w:marRight w:val="0"/>
                  <w:marTop w:val="0"/>
                  <w:marBottom w:val="0"/>
                  <w:divBdr>
                    <w:top w:val="none" w:sz="0" w:space="0" w:color="auto"/>
                    <w:left w:val="none" w:sz="0" w:space="0" w:color="auto"/>
                    <w:bottom w:val="none" w:sz="0" w:space="0" w:color="auto"/>
                    <w:right w:val="none" w:sz="0" w:space="0" w:color="auto"/>
                  </w:divBdr>
                  <w:divsChild>
                    <w:div w:id="514030928">
                      <w:marLeft w:val="0"/>
                      <w:marRight w:val="0"/>
                      <w:marTop w:val="0"/>
                      <w:marBottom w:val="0"/>
                      <w:divBdr>
                        <w:top w:val="none" w:sz="0" w:space="0" w:color="auto"/>
                        <w:left w:val="none" w:sz="0" w:space="0" w:color="auto"/>
                        <w:bottom w:val="none" w:sz="0" w:space="0" w:color="auto"/>
                        <w:right w:val="none" w:sz="0" w:space="0" w:color="auto"/>
                      </w:divBdr>
                    </w:div>
                  </w:divsChild>
                </w:div>
                <w:div w:id="124280639">
                  <w:marLeft w:val="0"/>
                  <w:marRight w:val="0"/>
                  <w:marTop w:val="0"/>
                  <w:marBottom w:val="0"/>
                  <w:divBdr>
                    <w:top w:val="none" w:sz="0" w:space="0" w:color="auto"/>
                    <w:left w:val="none" w:sz="0" w:space="0" w:color="auto"/>
                    <w:bottom w:val="none" w:sz="0" w:space="0" w:color="auto"/>
                    <w:right w:val="none" w:sz="0" w:space="0" w:color="auto"/>
                  </w:divBdr>
                  <w:divsChild>
                    <w:div w:id="858666575">
                      <w:marLeft w:val="0"/>
                      <w:marRight w:val="0"/>
                      <w:marTop w:val="0"/>
                      <w:marBottom w:val="0"/>
                      <w:divBdr>
                        <w:top w:val="none" w:sz="0" w:space="0" w:color="auto"/>
                        <w:left w:val="none" w:sz="0" w:space="0" w:color="auto"/>
                        <w:bottom w:val="none" w:sz="0" w:space="0" w:color="auto"/>
                        <w:right w:val="none" w:sz="0" w:space="0" w:color="auto"/>
                      </w:divBdr>
                    </w:div>
                  </w:divsChild>
                </w:div>
                <w:div w:id="127667249">
                  <w:marLeft w:val="0"/>
                  <w:marRight w:val="0"/>
                  <w:marTop w:val="0"/>
                  <w:marBottom w:val="0"/>
                  <w:divBdr>
                    <w:top w:val="none" w:sz="0" w:space="0" w:color="auto"/>
                    <w:left w:val="none" w:sz="0" w:space="0" w:color="auto"/>
                    <w:bottom w:val="none" w:sz="0" w:space="0" w:color="auto"/>
                    <w:right w:val="none" w:sz="0" w:space="0" w:color="auto"/>
                  </w:divBdr>
                  <w:divsChild>
                    <w:div w:id="168641291">
                      <w:marLeft w:val="0"/>
                      <w:marRight w:val="0"/>
                      <w:marTop w:val="0"/>
                      <w:marBottom w:val="0"/>
                      <w:divBdr>
                        <w:top w:val="none" w:sz="0" w:space="0" w:color="auto"/>
                        <w:left w:val="none" w:sz="0" w:space="0" w:color="auto"/>
                        <w:bottom w:val="none" w:sz="0" w:space="0" w:color="auto"/>
                        <w:right w:val="none" w:sz="0" w:space="0" w:color="auto"/>
                      </w:divBdr>
                    </w:div>
                  </w:divsChild>
                </w:div>
                <w:div w:id="135878325">
                  <w:marLeft w:val="0"/>
                  <w:marRight w:val="0"/>
                  <w:marTop w:val="0"/>
                  <w:marBottom w:val="0"/>
                  <w:divBdr>
                    <w:top w:val="none" w:sz="0" w:space="0" w:color="auto"/>
                    <w:left w:val="none" w:sz="0" w:space="0" w:color="auto"/>
                    <w:bottom w:val="none" w:sz="0" w:space="0" w:color="auto"/>
                    <w:right w:val="none" w:sz="0" w:space="0" w:color="auto"/>
                  </w:divBdr>
                  <w:divsChild>
                    <w:div w:id="1582328399">
                      <w:marLeft w:val="0"/>
                      <w:marRight w:val="0"/>
                      <w:marTop w:val="0"/>
                      <w:marBottom w:val="0"/>
                      <w:divBdr>
                        <w:top w:val="none" w:sz="0" w:space="0" w:color="auto"/>
                        <w:left w:val="none" w:sz="0" w:space="0" w:color="auto"/>
                        <w:bottom w:val="none" w:sz="0" w:space="0" w:color="auto"/>
                        <w:right w:val="none" w:sz="0" w:space="0" w:color="auto"/>
                      </w:divBdr>
                    </w:div>
                  </w:divsChild>
                </w:div>
                <w:div w:id="146015793">
                  <w:marLeft w:val="0"/>
                  <w:marRight w:val="0"/>
                  <w:marTop w:val="0"/>
                  <w:marBottom w:val="0"/>
                  <w:divBdr>
                    <w:top w:val="none" w:sz="0" w:space="0" w:color="auto"/>
                    <w:left w:val="none" w:sz="0" w:space="0" w:color="auto"/>
                    <w:bottom w:val="none" w:sz="0" w:space="0" w:color="auto"/>
                    <w:right w:val="none" w:sz="0" w:space="0" w:color="auto"/>
                  </w:divBdr>
                  <w:divsChild>
                    <w:div w:id="1047686942">
                      <w:marLeft w:val="0"/>
                      <w:marRight w:val="0"/>
                      <w:marTop w:val="0"/>
                      <w:marBottom w:val="0"/>
                      <w:divBdr>
                        <w:top w:val="none" w:sz="0" w:space="0" w:color="auto"/>
                        <w:left w:val="none" w:sz="0" w:space="0" w:color="auto"/>
                        <w:bottom w:val="none" w:sz="0" w:space="0" w:color="auto"/>
                        <w:right w:val="none" w:sz="0" w:space="0" w:color="auto"/>
                      </w:divBdr>
                    </w:div>
                  </w:divsChild>
                </w:div>
                <w:div w:id="149684928">
                  <w:marLeft w:val="0"/>
                  <w:marRight w:val="0"/>
                  <w:marTop w:val="0"/>
                  <w:marBottom w:val="0"/>
                  <w:divBdr>
                    <w:top w:val="none" w:sz="0" w:space="0" w:color="auto"/>
                    <w:left w:val="none" w:sz="0" w:space="0" w:color="auto"/>
                    <w:bottom w:val="none" w:sz="0" w:space="0" w:color="auto"/>
                    <w:right w:val="none" w:sz="0" w:space="0" w:color="auto"/>
                  </w:divBdr>
                  <w:divsChild>
                    <w:div w:id="2102987760">
                      <w:marLeft w:val="0"/>
                      <w:marRight w:val="0"/>
                      <w:marTop w:val="0"/>
                      <w:marBottom w:val="0"/>
                      <w:divBdr>
                        <w:top w:val="none" w:sz="0" w:space="0" w:color="auto"/>
                        <w:left w:val="none" w:sz="0" w:space="0" w:color="auto"/>
                        <w:bottom w:val="none" w:sz="0" w:space="0" w:color="auto"/>
                        <w:right w:val="none" w:sz="0" w:space="0" w:color="auto"/>
                      </w:divBdr>
                    </w:div>
                  </w:divsChild>
                </w:div>
                <w:div w:id="152306566">
                  <w:marLeft w:val="0"/>
                  <w:marRight w:val="0"/>
                  <w:marTop w:val="0"/>
                  <w:marBottom w:val="0"/>
                  <w:divBdr>
                    <w:top w:val="none" w:sz="0" w:space="0" w:color="auto"/>
                    <w:left w:val="none" w:sz="0" w:space="0" w:color="auto"/>
                    <w:bottom w:val="none" w:sz="0" w:space="0" w:color="auto"/>
                    <w:right w:val="none" w:sz="0" w:space="0" w:color="auto"/>
                  </w:divBdr>
                  <w:divsChild>
                    <w:div w:id="1645156928">
                      <w:marLeft w:val="0"/>
                      <w:marRight w:val="0"/>
                      <w:marTop w:val="0"/>
                      <w:marBottom w:val="0"/>
                      <w:divBdr>
                        <w:top w:val="none" w:sz="0" w:space="0" w:color="auto"/>
                        <w:left w:val="none" w:sz="0" w:space="0" w:color="auto"/>
                        <w:bottom w:val="none" w:sz="0" w:space="0" w:color="auto"/>
                        <w:right w:val="none" w:sz="0" w:space="0" w:color="auto"/>
                      </w:divBdr>
                    </w:div>
                  </w:divsChild>
                </w:div>
                <w:div w:id="152571082">
                  <w:marLeft w:val="0"/>
                  <w:marRight w:val="0"/>
                  <w:marTop w:val="0"/>
                  <w:marBottom w:val="0"/>
                  <w:divBdr>
                    <w:top w:val="none" w:sz="0" w:space="0" w:color="auto"/>
                    <w:left w:val="none" w:sz="0" w:space="0" w:color="auto"/>
                    <w:bottom w:val="none" w:sz="0" w:space="0" w:color="auto"/>
                    <w:right w:val="none" w:sz="0" w:space="0" w:color="auto"/>
                  </w:divBdr>
                  <w:divsChild>
                    <w:div w:id="655109393">
                      <w:marLeft w:val="0"/>
                      <w:marRight w:val="0"/>
                      <w:marTop w:val="0"/>
                      <w:marBottom w:val="0"/>
                      <w:divBdr>
                        <w:top w:val="none" w:sz="0" w:space="0" w:color="auto"/>
                        <w:left w:val="none" w:sz="0" w:space="0" w:color="auto"/>
                        <w:bottom w:val="none" w:sz="0" w:space="0" w:color="auto"/>
                        <w:right w:val="none" w:sz="0" w:space="0" w:color="auto"/>
                      </w:divBdr>
                    </w:div>
                  </w:divsChild>
                </w:div>
                <w:div w:id="154223967">
                  <w:marLeft w:val="0"/>
                  <w:marRight w:val="0"/>
                  <w:marTop w:val="0"/>
                  <w:marBottom w:val="0"/>
                  <w:divBdr>
                    <w:top w:val="none" w:sz="0" w:space="0" w:color="auto"/>
                    <w:left w:val="none" w:sz="0" w:space="0" w:color="auto"/>
                    <w:bottom w:val="none" w:sz="0" w:space="0" w:color="auto"/>
                    <w:right w:val="none" w:sz="0" w:space="0" w:color="auto"/>
                  </w:divBdr>
                  <w:divsChild>
                    <w:div w:id="1107700956">
                      <w:marLeft w:val="0"/>
                      <w:marRight w:val="0"/>
                      <w:marTop w:val="0"/>
                      <w:marBottom w:val="0"/>
                      <w:divBdr>
                        <w:top w:val="none" w:sz="0" w:space="0" w:color="auto"/>
                        <w:left w:val="none" w:sz="0" w:space="0" w:color="auto"/>
                        <w:bottom w:val="none" w:sz="0" w:space="0" w:color="auto"/>
                        <w:right w:val="none" w:sz="0" w:space="0" w:color="auto"/>
                      </w:divBdr>
                    </w:div>
                  </w:divsChild>
                </w:div>
                <w:div w:id="165831987">
                  <w:marLeft w:val="0"/>
                  <w:marRight w:val="0"/>
                  <w:marTop w:val="0"/>
                  <w:marBottom w:val="0"/>
                  <w:divBdr>
                    <w:top w:val="none" w:sz="0" w:space="0" w:color="auto"/>
                    <w:left w:val="none" w:sz="0" w:space="0" w:color="auto"/>
                    <w:bottom w:val="none" w:sz="0" w:space="0" w:color="auto"/>
                    <w:right w:val="none" w:sz="0" w:space="0" w:color="auto"/>
                  </w:divBdr>
                  <w:divsChild>
                    <w:div w:id="1800027961">
                      <w:marLeft w:val="0"/>
                      <w:marRight w:val="0"/>
                      <w:marTop w:val="0"/>
                      <w:marBottom w:val="0"/>
                      <w:divBdr>
                        <w:top w:val="none" w:sz="0" w:space="0" w:color="auto"/>
                        <w:left w:val="none" w:sz="0" w:space="0" w:color="auto"/>
                        <w:bottom w:val="none" w:sz="0" w:space="0" w:color="auto"/>
                        <w:right w:val="none" w:sz="0" w:space="0" w:color="auto"/>
                      </w:divBdr>
                    </w:div>
                  </w:divsChild>
                </w:div>
                <w:div w:id="172260652">
                  <w:marLeft w:val="0"/>
                  <w:marRight w:val="0"/>
                  <w:marTop w:val="0"/>
                  <w:marBottom w:val="0"/>
                  <w:divBdr>
                    <w:top w:val="none" w:sz="0" w:space="0" w:color="auto"/>
                    <w:left w:val="none" w:sz="0" w:space="0" w:color="auto"/>
                    <w:bottom w:val="none" w:sz="0" w:space="0" w:color="auto"/>
                    <w:right w:val="none" w:sz="0" w:space="0" w:color="auto"/>
                  </w:divBdr>
                  <w:divsChild>
                    <w:div w:id="1849981283">
                      <w:marLeft w:val="0"/>
                      <w:marRight w:val="0"/>
                      <w:marTop w:val="0"/>
                      <w:marBottom w:val="0"/>
                      <w:divBdr>
                        <w:top w:val="none" w:sz="0" w:space="0" w:color="auto"/>
                        <w:left w:val="none" w:sz="0" w:space="0" w:color="auto"/>
                        <w:bottom w:val="none" w:sz="0" w:space="0" w:color="auto"/>
                        <w:right w:val="none" w:sz="0" w:space="0" w:color="auto"/>
                      </w:divBdr>
                    </w:div>
                  </w:divsChild>
                </w:div>
                <w:div w:id="174657180">
                  <w:marLeft w:val="0"/>
                  <w:marRight w:val="0"/>
                  <w:marTop w:val="0"/>
                  <w:marBottom w:val="0"/>
                  <w:divBdr>
                    <w:top w:val="none" w:sz="0" w:space="0" w:color="auto"/>
                    <w:left w:val="none" w:sz="0" w:space="0" w:color="auto"/>
                    <w:bottom w:val="none" w:sz="0" w:space="0" w:color="auto"/>
                    <w:right w:val="none" w:sz="0" w:space="0" w:color="auto"/>
                  </w:divBdr>
                  <w:divsChild>
                    <w:div w:id="632559518">
                      <w:marLeft w:val="0"/>
                      <w:marRight w:val="0"/>
                      <w:marTop w:val="0"/>
                      <w:marBottom w:val="0"/>
                      <w:divBdr>
                        <w:top w:val="none" w:sz="0" w:space="0" w:color="auto"/>
                        <w:left w:val="none" w:sz="0" w:space="0" w:color="auto"/>
                        <w:bottom w:val="none" w:sz="0" w:space="0" w:color="auto"/>
                        <w:right w:val="none" w:sz="0" w:space="0" w:color="auto"/>
                      </w:divBdr>
                    </w:div>
                  </w:divsChild>
                </w:div>
                <w:div w:id="177043652">
                  <w:marLeft w:val="0"/>
                  <w:marRight w:val="0"/>
                  <w:marTop w:val="0"/>
                  <w:marBottom w:val="0"/>
                  <w:divBdr>
                    <w:top w:val="none" w:sz="0" w:space="0" w:color="auto"/>
                    <w:left w:val="none" w:sz="0" w:space="0" w:color="auto"/>
                    <w:bottom w:val="none" w:sz="0" w:space="0" w:color="auto"/>
                    <w:right w:val="none" w:sz="0" w:space="0" w:color="auto"/>
                  </w:divBdr>
                  <w:divsChild>
                    <w:div w:id="1408721310">
                      <w:marLeft w:val="0"/>
                      <w:marRight w:val="0"/>
                      <w:marTop w:val="0"/>
                      <w:marBottom w:val="0"/>
                      <w:divBdr>
                        <w:top w:val="none" w:sz="0" w:space="0" w:color="auto"/>
                        <w:left w:val="none" w:sz="0" w:space="0" w:color="auto"/>
                        <w:bottom w:val="none" w:sz="0" w:space="0" w:color="auto"/>
                        <w:right w:val="none" w:sz="0" w:space="0" w:color="auto"/>
                      </w:divBdr>
                    </w:div>
                  </w:divsChild>
                </w:div>
                <w:div w:id="195391378">
                  <w:marLeft w:val="0"/>
                  <w:marRight w:val="0"/>
                  <w:marTop w:val="0"/>
                  <w:marBottom w:val="0"/>
                  <w:divBdr>
                    <w:top w:val="none" w:sz="0" w:space="0" w:color="auto"/>
                    <w:left w:val="none" w:sz="0" w:space="0" w:color="auto"/>
                    <w:bottom w:val="none" w:sz="0" w:space="0" w:color="auto"/>
                    <w:right w:val="none" w:sz="0" w:space="0" w:color="auto"/>
                  </w:divBdr>
                  <w:divsChild>
                    <w:div w:id="1496452571">
                      <w:marLeft w:val="0"/>
                      <w:marRight w:val="0"/>
                      <w:marTop w:val="0"/>
                      <w:marBottom w:val="0"/>
                      <w:divBdr>
                        <w:top w:val="none" w:sz="0" w:space="0" w:color="auto"/>
                        <w:left w:val="none" w:sz="0" w:space="0" w:color="auto"/>
                        <w:bottom w:val="none" w:sz="0" w:space="0" w:color="auto"/>
                        <w:right w:val="none" w:sz="0" w:space="0" w:color="auto"/>
                      </w:divBdr>
                    </w:div>
                  </w:divsChild>
                </w:div>
                <w:div w:id="198664803">
                  <w:marLeft w:val="0"/>
                  <w:marRight w:val="0"/>
                  <w:marTop w:val="0"/>
                  <w:marBottom w:val="0"/>
                  <w:divBdr>
                    <w:top w:val="none" w:sz="0" w:space="0" w:color="auto"/>
                    <w:left w:val="none" w:sz="0" w:space="0" w:color="auto"/>
                    <w:bottom w:val="none" w:sz="0" w:space="0" w:color="auto"/>
                    <w:right w:val="none" w:sz="0" w:space="0" w:color="auto"/>
                  </w:divBdr>
                  <w:divsChild>
                    <w:div w:id="718629615">
                      <w:marLeft w:val="0"/>
                      <w:marRight w:val="0"/>
                      <w:marTop w:val="0"/>
                      <w:marBottom w:val="0"/>
                      <w:divBdr>
                        <w:top w:val="none" w:sz="0" w:space="0" w:color="auto"/>
                        <w:left w:val="none" w:sz="0" w:space="0" w:color="auto"/>
                        <w:bottom w:val="none" w:sz="0" w:space="0" w:color="auto"/>
                        <w:right w:val="none" w:sz="0" w:space="0" w:color="auto"/>
                      </w:divBdr>
                    </w:div>
                  </w:divsChild>
                </w:div>
                <w:div w:id="203830334">
                  <w:marLeft w:val="0"/>
                  <w:marRight w:val="0"/>
                  <w:marTop w:val="0"/>
                  <w:marBottom w:val="0"/>
                  <w:divBdr>
                    <w:top w:val="none" w:sz="0" w:space="0" w:color="auto"/>
                    <w:left w:val="none" w:sz="0" w:space="0" w:color="auto"/>
                    <w:bottom w:val="none" w:sz="0" w:space="0" w:color="auto"/>
                    <w:right w:val="none" w:sz="0" w:space="0" w:color="auto"/>
                  </w:divBdr>
                  <w:divsChild>
                    <w:div w:id="1007438320">
                      <w:marLeft w:val="0"/>
                      <w:marRight w:val="0"/>
                      <w:marTop w:val="0"/>
                      <w:marBottom w:val="0"/>
                      <w:divBdr>
                        <w:top w:val="none" w:sz="0" w:space="0" w:color="auto"/>
                        <w:left w:val="none" w:sz="0" w:space="0" w:color="auto"/>
                        <w:bottom w:val="none" w:sz="0" w:space="0" w:color="auto"/>
                        <w:right w:val="none" w:sz="0" w:space="0" w:color="auto"/>
                      </w:divBdr>
                    </w:div>
                  </w:divsChild>
                </w:div>
                <w:div w:id="207567684">
                  <w:marLeft w:val="0"/>
                  <w:marRight w:val="0"/>
                  <w:marTop w:val="0"/>
                  <w:marBottom w:val="0"/>
                  <w:divBdr>
                    <w:top w:val="none" w:sz="0" w:space="0" w:color="auto"/>
                    <w:left w:val="none" w:sz="0" w:space="0" w:color="auto"/>
                    <w:bottom w:val="none" w:sz="0" w:space="0" w:color="auto"/>
                    <w:right w:val="none" w:sz="0" w:space="0" w:color="auto"/>
                  </w:divBdr>
                  <w:divsChild>
                    <w:div w:id="1451972407">
                      <w:marLeft w:val="0"/>
                      <w:marRight w:val="0"/>
                      <w:marTop w:val="0"/>
                      <w:marBottom w:val="0"/>
                      <w:divBdr>
                        <w:top w:val="none" w:sz="0" w:space="0" w:color="auto"/>
                        <w:left w:val="none" w:sz="0" w:space="0" w:color="auto"/>
                        <w:bottom w:val="none" w:sz="0" w:space="0" w:color="auto"/>
                        <w:right w:val="none" w:sz="0" w:space="0" w:color="auto"/>
                      </w:divBdr>
                    </w:div>
                  </w:divsChild>
                </w:div>
                <w:div w:id="235363212">
                  <w:marLeft w:val="0"/>
                  <w:marRight w:val="0"/>
                  <w:marTop w:val="0"/>
                  <w:marBottom w:val="0"/>
                  <w:divBdr>
                    <w:top w:val="none" w:sz="0" w:space="0" w:color="auto"/>
                    <w:left w:val="none" w:sz="0" w:space="0" w:color="auto"/>
                    <w:bottom w:val="none" w:sz="0" w:space="0" w:color="auto"/>
                    <w:right w:val="none" w:sz="0" w:space="0" w:color="auto"/>
                  </w:divBdr>
                  <w:divsChild>
                    <w:div w:id="1115369602">
                      <w:marLeft w:val="0"/>
                      <w:marRight w:val="0"/>
                      <w:marTop w:val="0"/>
                      <w:marBottom w:val="0"/>
                      <w:divBdr>
                        <w:top w:val="none" w:sz="0" w:space="0" w:color="auto"/>
                        <w:left w:val="none" w:sz="0" w:space="0" w:color="auto"/>
                        <w:bottom w:val="none" w:sz="0" w:space="0" w:color="auto"/>
                        <w:right w:val="none" w:sz="0" w:space="0" w:color="auto"/>
                      </w:divBdr>
                    </w:div>
                  </w:divsChild>
                </w:div>
                <w:div w:id="241722760">
                  <w:marLeft w:val="0"/>
                  <w:marRight w:val="0"/>
                  <w:marTop w:val="0"/>
                  <w:marBottom w:val="0"/>
                  <w:divBdr>
                    <w:top w:val="none" w:sz="0" w:space="0" w:color="auto"/>
                    <w:left w:val="none" w:sz="0" w:space="0" w:color="auto"/>
                    <w:bottom w:val="none" w:sz="0" w:space="0" w:color="auto"/>
                    <w:right w:val="none" w:sz="0" w:space="0" w:color="auto"/>
                  </w:divBdr>
                  <w:divsChild>
                    <w:div w:id="328144784">
                      <w:marLeft w:val="0"/>
                      <w:marRight w:val="0"/>
                      <w:marTop w:val="0"/>
                      <w:marBottom w:val="0"/>
                      <w:divBdr>
                        <w:top w:val="none" w:sz="0" w:space="0" w:color="auto"/>
                        <w:left w:val="none" w:sz="0" w:space="0" w:color="auto"/>
                        <w:bottom w:val="none" w:sz="0" w:space="0" w:color="auto"/>
                        <w:right w:val="none" w:sz="0" w:space="0" w:color="auto"/>
                      </w:divBdr>
                    </w:div>
                  </w:divsChild>
                </w:div>
                <w:div w:id="268509108">
                  <w:marLeft w:val="0"/>
                  <w:marRight w:val="0"/>
                  <w:marTop w:val="0"/>
                  <w:marBottom w:val="0"/>
                  <w:divBdr>
                    <w:top w:val="none" w:sz="0" w:space="0" w:color="auto"/>
                    <w:left w:val="none" w:sz="0" w:space="0" w:color="auto"/>
                    <w:bottom w:val="none" w:sz="0" w:space="0" w:color="auto"/>
                    <w:right w:val="none" w:sz="0" w:space="0" w:color="auto"/>
                  </w:divBdr>
                  <w:divsChild>
                    <w:div w:id="2017951186">
                      <w:marLeft w:val="0"/>
                      <w:marRight w:val="0"/>
                      <w:marTop w:val="0"/>
                      <w:marBottom w:val="0"/>
                      <w:divBdr>
                        <w:top w:val="none" w:sz="0" w:space="0" w:color="auto"/>
                        <w:left w:val="none" w:sz="0" w:space="0" w:color="auto"/>
                        <w:bottom w:val="none" w:sz="0" w:space="0" w:color="auto"/>
                        <w:right w:val="none" w:sz="0" w:space="0" w:color="auto"/>
                      </w:divBdr>
                    </w:div>
                  </w:divsChild>
                </w:div>
                <w:div w:id="273826581">
                  <w:marLeft w:val="0"/>
                  <w:marRight w:val="0"/>
                  <w:marTop w:val="0"/>
                  <w:marBottom w:val="0"/>
                  <w:divBdr>
                    <w:top w:val="none" w:sz="0" w:space="0" w:color="auto"/>
                    <w:left w:val="none" w:sz="0" w:space="0" w:color="auto"/>
                    <w:bottom w:val="none" w:sz="0" w:space="0" w:color="auto"/>
                    <w:right w:val="none" w:sz="0" w:space="0" w:color="auto"/>
                  </w:divBdr>
                  <w:divsChild>
                    <w:div w:id="1943879898">
                      <w:marLeft w:val="0"/>
                      <w:marRight w:val="0"/>
                      <w:marTop w:val="0"/>
                      <w:marBottom w:val="0"/>
                      <w:divBdr>
                        <w:top w:val="none" w:sz="0" w:space="0" w:color="auto"/>
                        <w:left w:val="none" w:sz="0" w:space="0" w:color="auto"/>
                        <w:bottom w:val="none" w:sz="0" w:space="0" w:color="auto"/>
                        <w:right w:val="none" w:sz="0" w:space="0" w:color="auto"/>
                      </w:divBdr>
                    </w:div>
                  </w:divsChild>
                </w:div>
                <w:div w:id="293147764">
                  <w:marLeft w:val="0"/>
                  <w:marRight w:val="0"/>
                  <w:marTop w:val="0"/>
                  <w:marBottom w:val="0"/>
                  <w:divBdr>
                    <w:top w:val="none" w:sz="0" w:space="0" w:color="auto"/>
                    <w:left w:val="none" w:sz="0" w:space="0" w:color="auto"/>
                    <w:bottom w:val="none" w:sz="0" w:space="0" w:color="auto"/>
                    <w:right w:val="none" w:sz="0" w:space="0" w:color="auto"/>
                  </w:divBdr>
                  <w:divsChild>
                    <w:div w:id="1377654650">
                      <w:marLeft w:val="0"/>
                      <w:marRight w:val="0"/>
                      <w:marTop w:val="0"/>
                      <w:marBottom w:val="0"/>
                      <w:divBdr>
                        <w:top w:val="none" w:sz="0" w:space="0" w:color="auto"/>
                        <w:left w:val="none" w:sz="0" w:space="0" w:color="auto"/>
                        <w:bottom w:val="none" w:sz="0" w:space="0" w:color="auto"/>
                        <w:right w:val="none" w:sz="0" w:space="0" w:color="auto"/>
                      </w:divBdr>
                    </w:div>
                  </w:divsChild>
                </w:div>
                <w:div w:id="295764589">
                  <w:marLeft w:val="0"/>
                  <w:marRight w:val="0"/>
                  <w:marTop w:val="0"/>
                  <w:marBottom w:val="0"/>
                  <w:divBdr>
                    <w:top w:val="none" w:sz="0" w:space="0" w:color="auto"/>
                    <w:left w:val="none" w:sz="0" w:space="0" w:color="auto"/>
                    <w:bottom w:val="none" w:sz="0" w:space="0" w:color="auto"/>
                    <w:right w:val="none" w:sz="0" w:space="0" w:color="auto"/>
                  </w:divBdr>
                  <w:divsChild>
                    <w:div w:id="973220650">
                      <w:marLeft w:val="0"/>
                      <w:marRight w:val="0"/>
                      <w:marTop w:val="0"/>
                      <w:marBottom w:val="0"/>
                      <w:divBdr>
                        <w:top w:val="none" w:sz="0" w:space="0" w:color="auto"/>
                        <w:left w:val="none" w:sz="0" w:space="0" w:color="auto"/>
                        <w:bottom w:val="none" w:sz="0" w:space="0" w:color="auto"/>
                        <w:right w:val="none" w:sz="0" w:space="0" w:color="auto"/>
                      </w:divBdr>
                    </w:div>
                  </w:divsChild>
                </w:div>
                <w:div w:id="434206157">
                  <w:marLeft w:val="0"/>
                  <w:marRight w:val="0"/>
                  <w:marTop w:val="0"/>
                  <w:marBottom w:val="0"/>
                  <w:divBdr>
                    <w:top w:val="none" w:sz="0" w:space="0" w:color="auto"/>
                    <w:left w:val="none" w:sz="0" w:space="0" w:color="auto"/>
                    <w:bottom w:val="none" w:sz="0" w:space="0" w:color="auto"/>
                    <w:right w:val="none" w:sz="0" w:space="0" w:color="auto"/>
                  </w:divBdr>
                  <w:divsChild>
                    <w:div w:id="1011297374">
                      <w:marLeft w:val="0"/>
                      <w:marRight w:val="0"/>
                      <w:marTop w:val="0"/>
                      <w:marBottom w:val="0"/>
                      <w:divBdr>
                        <w:top w:val="none" w:sz="0" w:space="0" w:color="auto"/>
                        <w:left w:val="none" w:sz="0" w:space="0" w:color="auto"/>
                        <w:bottom w:val="none" w:sz="0" w:space="0" w:color="auto"/>
                        <w:right w:val="none" w:sz="0" w:space="0" w:color="auto"/>
                      </w:divBdr>
                    </w:div>
                  </w:divsChild>
                </w:div>
                <w:div w:id="462577355">
                  <w:marLeft w:val="0"/>
                  <w:marRight w:val="0"/>
                  <w:marTop w:val="0"/>
                  <w:marBottom w:val="0"/>
                  <w:divBdr>
                    <w:top w:val="none" w:sz="0" w:space="0" w:color="auto"/>
                    <w:left w:val="none" w:sz="0" w:space="0" w:color="auto"/>
                    <w:bottom w:val="none" w:sz="0" w:space="0" w:color="auto"/>
                    <w:right w:val="none" w:sz="0" w:space="0" w:color="auto"/>
                  </w:divBdr>
                  <w:divsChild>
                    <w:div w:id="933245135">
                      <w:marLeft w:val="0"/>
                      <w:marRight w:val="0"/>
                      <w:marTop w:val="0"/>
                      <w:marBottom w:val="0"/>
                      <w:divBdr>
                        <w:top w:val="none" w:sz="0" w:space="0" w:color="auto"/>
                        <w:left w:val="none" w:sz="0" w:space="0" w:color="auto"/>
                        <w:bottom w:val="none" w:sz="0" w:space="0" w:color="auto"/>
                        <w:right w:val="none" w:sz="0" w:space="0" w:color="auto"/>
                      </w:divBdr>
                    </w:div>
                  </w:divsChild>
                </w:div>
                <w:div w:id="469594174">
                  <w:marLeft w:val="0"/>
                  <w:marRight w:val="0"/>
                  <w:marTop w:val="0"/>
                  <w:marBottom w:val="0"/>
                  <w:divBdr>
                    <w:top w:val="none" w:sz="0" w:space="0" w:color="auto"/>
                    <w:left w:val="none" w:sz="0" w:space="0" w:color="auto"/>
                    <w:bottom w:val="none" w:sz="0" w:space="0" w:color="auto"/>
                    <w:right w:val="none" w:sz="0" w:space="0" w:color="auto"/>
                  </w:divBdr>
                  <w:divsChild>
                    <w:div w:id="807094975">
                      <w:marLeft w:val="0"/>
                      <w:marRight w:val="0"/>
                      <w:marTop w:val="0"/>
                      <w:marBottom w:val="0"/>
                      <w:divBdr>
                        <w:top w:val="none" w:sz="0" w:space="0" w:color="auto"/>
                        <w:left w:val="none" w:sz="0" w:space="0" w:color="auto"/>
                        <w:bottom w:val="none" w:sz="0" w:space="0" w:color="auto"/>
                        <w:right w:val="none" w:sz="0" w:space="0" w:color="auto"/>
                      </w:divBdr>
                    </w:div>
                  </w:divsChild>
                </w:div>
                <w:div w:id="486482043">
                  <w:marLeft w:val="0"/>
                  <w:marRight w:val="0"/>
                  <w:marTop w:val="0"/>
                  <w:marBottom w:val="0"/>
                  <w:divBdr>
                    <w:top w:val="none" w:sz="0" w:space="0" w:color="auto"/>
                    <w:left w:val="none" w:sz="0" w:space="0" w:color="auto"/>
                    <w:bottom w:val="none" w:sz="0" w:space="0" w:color="auto"/>
                    <w:right w:val="none" w:sz="0" w:space="0" w:color="auto"/>
                  </w:divBdr>
                  <w:divsChild>
                    <w:div w:id="417365001">
                      <w:marLeft w:val="0"/>
                      <w:marRight w:val="0"/>
                      <w:marTop w:val="0"/>
                      <w:marBottom w:val="0"/>
                      <w:divBdr>
                        <w:top w:val="none" w:sz="0" w:space="0" w:color="auto"/>
                        <w:left w:val="none" w:sz="0" w:space="0" w:color="auto"/>
                        <w:bottom w:val="none" w:sz="0" w:space="0" w:color="auto"/>
                        <w:right w:val="none" w:sz="0" w:space="0" w:color="auto"/>
                      </w:divBdr>
                    </w:div>
                  </w:divsChild>
                </w:div>
                <w:div w:id="520509547">
                  <w:marLeft w:val="0"/>
                  <w:marRight w:val="0"/>
                  <w:marTop w:val="0"/>
                  <w:marBottom w:val="0"/>
                  <w:divBdr>
                    <w:top w:val="none" w:sz="0" w:space="0" w:color="auto"/>
                    <w:left w:val="none" w:sz="0" w:space="0" w:color="auto"/>
                    <w:bottom w:val="none" w:sz="0" w:space="0" w:color="auto"/>
                    <w:right w:val="none" w:sz="0" w:space="0" w:color="auto"/>
                  </w:divBdr>
                  <w:divsChild>
                    <w:div w:id="288978082">
                      <w:marLeft w:val="0"/>
                      <w:marRight w:val="0"/>
                      <w:marTop w:val="0"/>
                      <w:marBottom w:val="0"/>
                      <w:divBdr>
                        <w:top w:val="none" w:sz="0" w:space="0" w:color="auto"/>
                        <w:left w:val="none" w:sz="0" w:space="0" w:color="auto"/>
                        <w:bottom w:val="none" w:sz="0" w:space="0" w:color="auto"/>
                        <w:right w:val="none" w:sz="0" w:space="0" w:color="auto"/>
                      </w:divBdr>
                    </w:div>
                  </w:divsChild>
                </w:div>
                <w:div w:id="548801515">
                  <w:marLeft w:val="0"/>
                  <w:marRight w:val="0"/>
                  <w:marTop w:val="0"/>
                  <w:marBottom w:val="0"/>
                  <w:divBdr>
                    <w:top w:val="none" w:sz="0" w:space="0" w:color="auto"/>
                    <w:left w:val="none" w:sz="0" w:space="0" w:color="auto"/>
                    <w:bottom w:val="none" w:sz="0" w:space="0" w:color="auto"/>
                    <w:right w:val="none" w:sz="0" w:space="0" w:color="auto"/>
                  </w:divBdr>
                  <w:divsChild>
                    <w:div w:id="190651365">
                      <w:marLeft w:val="0"/>
                      <w:marRight w:val="0"/>
                      <w:marTop w:val="0"/>
                      <w:marBottom w:val="0"/>
                      <w:divBdr>
                        <w:top w:val="none" w:sz="0" w:space="0" w:color="auto"/>
                        <w:left w:val="none" w:sz="0" w:space="0" w:color="auto"/>
                        <w:bottom w:val="none" w:sz="0" w:space="0" w:color="auto"/>
                        <w:right w:val="none" w:sz="0" w:space="0" w:color="auto"/>
                      </w:divBdr>
                    </w:div>
                    <w:div w:id="589504664">
                      <w:marLeft w:val="0"/>
                      <w:marRight w:val="0"/>
                      <w:marTop w:val="0"/>
                      <w:marBottom w:val="0"/>
                      <w:divBdr>
                        <w:top w:val="none" w:sz="0" w:space="0" w:color="auto"/>
                        <w:left w:val="none" w:sz="0" w:space="0" w:color="auto"/>
                        <w:bottom w:val="none" w:sz="0" w:space="0" w:color="auto"/>
                        <w:right w:val="none" w:sz="0" w:space="0" w:color="auto"/>
                      </w:divBdr>
                    </w:div>
                  </w:divsChild>
                </w:div>
                <w:div w:id="555551566">
                  <w:marLeft w:val="0"/>
                  <w:marRight w:val="0"/>
                  <w:marTop w:val="0"/>
                  <w:marBottom w:val="0"/>
                  <w:divBdr>
                    <w:top w:val="none" w:sz="0" w:space="0" w:color="auto"/>
                    <w:left w:val="none" w:sz="0" w:space="0" w:color="auto"/>
                    <w:bottom w:val="none" w:sz="0" w:space="0" w:color="auto"/>
                    <w:right w:val="none" w:sz="0" w:space="0" w:color="auto"/>
                  </w:divBdr>
                  <w:divsChild>
                    <w:div w:id="1782721994">
                      <w:marLeft w:val="0"/>
                      <w:marRight w:val="0"/>
                      <w:marTop w:val="0"/>
                      <w:marBottom w:val="0"/>
                      <w:divBdr>
                        <w:top w:val="none" w:sz="0" w:space="0" w:color="auto"/>
                        <w:left w:val="none" w:sz="0" w:space="0" w:color="auto"/>
                        <w:bottom w:val="none" w:sz="0" w:space="0" w:color="auto"/>
                        <w:right w:val="none" w:sz="0" w:space="0" w:color="auto"/>
                      </w:divBdr>
                    </w:div>
                  </w:divsChild>
                </w:div>
                <w:div w:id="556432934">
                  <w:marLeft w:val="0"/>
                  <w:marRight w:val="0"/>
                  <w:marTop w:val="0"/>
                  <w:marBottom w:val="0"/>
                  <w:divBdr>
                    <w:top w:val="none" w:sz="0" w:space="0" w:color="auto"/>
                    <w:left w:val="none" w:sz="0" w:space="0" w:color="auto"/>
                    <w:bottom w:val="none" w:sz="0" w:space="0" w:color="auto"/>
                    <w:right w:val="none" w:sz="0" w:space="0" w:color="auto"/>
                  </w:divBdr>
                  <w:divsChild>
                    <w:div w:id="1068766517">
                      <w:marLeft w:val="0"/>
                      <w:marRight w:val="0"/>
                      <w:marTop w:val="0"/>
                      <w:marBottom w:val="0"/>
                      <w:divBdr>
                        <w:top w:val="none" w:sz="0" w:space="0" w:color="auto"/>
                        <w:left w:val="none" w:sz="0" w:space="0" w:color="auto"/>
                        <w:bottom w:val="none" w:sz="0" w:space="0" w:color="auto"/>
                        <w:right w:val="none" w:sz="0" w:space="0" w:color="auto"/>
                      </w:divBdr>
                    </w:div>
                  </w:divsChild>
                </w:div>
                <w:div w:id="566916279">
                  <w:marLeft w:val="0"/>
                  <w:marRight w:val="0"/>
                  <w:marTop w:val="0"/>
                  <w:marBottom w:val="0"/>
                  <w:divBdr>
                    <w:top w:val="none" w:sz="0" w:space="0" w:color="auto"/>
                    <w:left w:val="none" w:sz="0" w:space="0" w:color="auto"/>
                    <w:bottom w:val="none" w:sz="0" w:space="0" w:color="auto"/>
                    <w:right w:val="none" w:sz="0" w:space="0" w:color="auto"/>
                  </w:divBdr>
                  <w:divsChild>
                    <w:div w:id="939415736">
                      <w:marLeft w:val="0"/>
                      <w:marRight w:val="0"/>
                      <w:marTop w:val="0"/>
                      <w:marBottom w:val="0"/>
                      <w:divBdr>
                        <w:top w:val="none" w:sz="0" w:space="0" w:color="auto"/>
                        <w:left w:val="none" w:sz="0" w:space="0" w:color="auto"/>
                        <w:bottom w:val="none" w:sz="0" w:space="0" w:color="auto"/>
                        <w:right w:val="none" w:sz="0" w:space="0" w:color="auto"/>
                      </w:divBdr>
                    </w:div>
                  </w:divsChild>
                </w:div>
                <w:div w:id="573931503">
                  <w:marLeft w:val="0"/>
                  <w:marRight w:val="0"/>
                  <w:marTop w:val="0"/>
                  <w:marBottom w:val="0"/>
                  <w:divBdr>
                    <w:top w:val="none" w:sz="0" w:space="0" w:color="auto"/>
                    <w:left w:val="none" w:sz="0" w:space="0" w:color="auto"/>
                    <w:bottom w:val="none" w:sz="0" w:space="0" w:color="auto"/>
                    <w:right w:val="none" w:sz="0" w:space="0" w:color="auto"/>
                  </w:divBdr>
                  <w:divsChild>
                    <w:div w:id="1053889768">
                      <w:marLeft w:val="0"/>
                      <w:marRight w:val="0"/>
                      <w:marTop w:val="0"/>
                      <w:marBottom w:val="0"/>
                      <w:divBdr>
                        <w:top w:val="none" w:sz="0" w:space="0" w:color="auto"/>
                        <w:left w:val="none" w:sz="0" w:space="0" w:color="auto"/>
                        <w:bottom w:val="none" w:sz="0" w:space="0" w:color="auto"/>
                        <w:right w:val="none" w:sz="0" w:space="0" w:color="auto"/>
                      </w:divBdr>
                    </w:div>
                  </w:divsChild>
                </w:div>
                <w:div w:id="575238531">
                  <w:marLeft w:val="0"/>
                  <w:marRight w:val="0"/>
                  <w:marTop w:val="0"/>
                  <w:marBottom w:val="0"/>
                  <w:divBdr>
                    <w:top w:val="none" w:sz="0" w:space="0" w:color="auto"/>
                    <w:left w:val="none" w:sz="0" w:space="0" w:color="auto"/>
                    <w:bottom w:val="none" w:sz="0" w:space="0" w:color="auto"/>
                    <w:right w:val="none" w:sz="0" w:space="0" w:color="auto"/>
                  </w:divBdr>
                  <w:divsChild>
                    <w:div w:id="1214075320">
                      <w:marLeft w:val="0"/>
                      <w:marRight w:val="0"/>
                      <w:marTop w:val="0"/>
                      <w:marBottom w:val="0"/>
                      <w:divBdr>
                        <w:top w:val="none" w:sz="0" w:space="0" w:color="auto"/>
                        <w:left w:val="none" w:sz="0" w:space="0" w:color="auto"/>
                        <w:bottom w:val="none" w:sz="0" w:space="0" w:color="auto"/>
                        <w:right w:val="none" w:sz="0" w:space="0" w:color="auto"/>
                      </w:divBdr>
                    </w:div>
                  </w:divsChild>
                </w:div>
                <w:div w:id="615211422">
                  <w:marLeft w:val="0"/>
                  <w:marRight w:val="0"/>
                  <w:marTop w:val="0"/>
                  <w:marBottom w:val="0"/>
                  <w:divBdr>
                    <w:top w:val="none" w:sz="0" w:space="0" w:color="auto"/>
                    <w:left w:val="none" w:sz="0" w:space="0" w:color="auto"/>
                    <w:bottom w:val="none" w:sz="0" w:space="0" w:color="auto"/>
                    <w:right w:val="none" w:sz="0" w:space="0" w:color="auto"/>
                  </w:divBdr>
                  <w:divsChild>
                    <w:div w:id="498928812">
                      <w:marLeft w:val="0"/>
                      <w:marRight w:val="0"/>
                      <w:marTop w:val="0"/>
                      <w:marBottom w:val="0"/>
                      <w:divBdr>
                        <w:top w:val="none" w:sz="0" w:space="0" w:color="auto"/>
                        <w:left w:val="none" w:sz="0" w:space="0" w:color="auto"/>
                        <w:bottom w:val="none" w:sz="0" w:space="0" w:color="auto"/>
                        <w:right w:val="none" w:sz="0" w:space="0" w:color="auto"/>
                      </w:divBdr>
                    </w:div>
                  </w:divsChild>
                </w:div>
                <w:div w:id="627594039">
                  <w:marLeft w:val="0"/>
                  <w:marRight w:val="0"/>
                  <w:marTop w:val="0"/>
                  <w:marBottom w:val="0"/>
                  <w:divBdr>
                    <w:top w:val="none" w:sz="0" w:space="0" w:color="auto"/>
                    <w:left w:val="none" w:sz="0" w:space="0" w:color="auto"/>
                    <w:bottom w:val="none" w:sz="0" w:space="0" w:color="auto"/>
                    <w:right w:val="none" w:sz="0" w:space="0" w:color="auto"/>
                  </w:divBdr>
                  <w:divsChild>
                    <w:div w:id="767116033">
                      <w:marLeft w:val="0"/>
                      <w:marRight w:val="0"/>
                      <w:marTop w:val="0"/>
                      <w:marBottom w:val="0"/>
                      <w:divBdr>
                        <w:top w:val="none" w:sz="0" w:space="0" w:color="auto"/>
                        <w:left w:val="none" w:sz="0" w:space="0" w:color="auto"/>
                        <w:bottom w:val="none" w:sz="0" w:space="0" w:color="auto"/>
                        <w:right w:val="none" w:sz="0" w:space="0" w:color="auto"/>
                      </w:divBdr>
                    </w:div>
                  </w:divsChild>
                </w:div>
                <w:div w:id="641467244">
                  <w:marLeft w:val="0"/>
                  <w:marRight w:val="0"/>
                  <w:marTop w:val="0"/>
                  <w:marBottom w:val="0"/>
                  <w:divBdr>
                    <w:top w:val="none" w:sz="0" w:space="0" w:color="auto"/>
                    <w:left w:val="none" w:sz="0" w:space="0" w:color="auto"/>
                    <w:bottom w:val="none" w:sz="0" w:space="0" w:color="auto"/>
                    <w:right w:val="none" w:sz="0" w:space="0" w:color="auto"/>
                  </w:divBdr>
                  <w:divsChild>
                    <w:div w:id="2093893137">
                      <w:marLeft w:val="0"/>
                      <w:marRight w:val="0"/>
                      <w:marTop w:val="0"/>
                      <w:marBottom w:val="0"/>
                      <w:divBdr>
                        <w:top w:val="none" w:sz="0" w:space="0" w:color="auto"/>
                        <w:left w:val="none" w:sz="0" w:space="0" w:color="auto"/>
                        <w:bottom w:val="none" w:sz="0" w:space="0" w:color="auto"/>
                        <w:right w:val="none" w:sz="0" w:space="0" w:color="auto"/>
                      </w:divBdr>
                    </w:div>
                  </w:divsChild>
                </w:div>
                <w:div w:id="662513655">
                  <w:marLeft w:val="0"/>
                  <w:marRight w:val="0"/>
                  <w:marTop w:val="0"/>
                  <w:marBottom w:val="0"/>
                  <w:divBdr>
                    <w:top w:val="none" w:sz="0" w:space="0" w:color="auto"/>
                    <w:left w:val="none" w:sz="0" w:space="0" w:color="auto"/>
                    <w:bottom w:val="none" w:sz="0" w:space="0" w:color="auto"/>
                    <w:right w:val="none" w:sz="0" w:space="0" w:color="auto"/>
                  </w:divBdr>
                  <w:divsChild>
                    <w:div w:id="814375724">
                      <w:marLeft w:val="0"/>
                      <w:marRight w:val="0"/>
                      <w:marTop w:val="0"/>
                      <w:marBottom w:val="0"/>
                      <w:divBdr>
                        <w:top w:val="none" w:sz="0" w:space="0" w:color="auto"/>
                        <w:left w:val="none" w:sz="0" w:space="0" w:color="auto"/>
                        <w:bottom w:val="none" w:sz="0" w:space="0" w:color="auto"/>
                        <w:right w:val="none" w:sz="0" w:space="0" w:color="auto"/>
                      </w:divBdr>
                    </w:div>
                  </w:divsChild>
                </w:div>
                <w:div w:id="666447202">
                  <w:marLeft w:val="0"/>
                  <w:marRight w:val="0"/>
                  <w:marTop w:val="0"/>
                  <w:marBottom w:val="0"/>
                  <w:divBdr>
                    <w:top w:val="none" w:sz="0" w:space="0" w:color="auto"/>
                    <w:left w:val="none" w:sz="0" w:space="0" w:color="auto"/>
                    <w:bottom w:val="none" w:sz="0" w:space="0" w:color="auto"/>
                    <w:right w:val="none" w:sz="0" w:space="0" w:color="auto"/>
                  </w:divBdr>
                  <w:divsChild>
                    <w:div w:id="1055204262">
                      <w:marLeft w:val="0"/>
                      <w:marRight w:val="0"/>
                      <w:marTop w:val="0"/>
                      <w:marBottom w:val="0"/>
                      <w:divBdr>
                        <w:top w:val="none" w:sz="0" w:space="0" w:color="auto"/>
                        <w:left w:val="none" w:sz="0" w:space="0" w:color="auto"/>
                        <w:bottom w:val="none" w:sz="0" w:space="0" w:color="auto"/>
                        <w:right w:val="none" w:sz="0" w:space="0" w:color="auto"/>
                      </w:divBdr>
                    </w:div>
                  </w:divsChild>
                </w:div>
                <w:div w:id="667027796">
                  <w:marLeft w:val="0"/>
                  <w:marRight w:val="0"/>
                  <w:marTop w:val="0"/>
                  <w:marBottom w:val="0"/>
                  <w:divBdr>
                    <w:top w:val="none" w:sz="0" w:space="0" w:color="auto"/>
                    <w:left w:val="none" w:sz="0" w:space="0" w:color="auto"/>
                    <w:bottom w:val="none" w:sz="0" w:space="0" w:color="auto"/>
                    <w:right w:val="none" w:sz="0" w:space="0" w:color="auto"/>
                  </w:divBdr>
                  <w:divsChild>
                    <w:div w:id="1204560262">
                      <w:marLeft w:val="0"/>
                      <w:marRight w:val="0"/>
                      <w:marTop w:val="0"/>
                      <w:marBottom w:val="0"/>
                      <w:divBdr>
                        <w:top w:val="none" w:sz="0" w:space="0" w:color="auto"/>
                        <w:left w:val="none" w:sz="0" w:space="0" w:color="auto"/>
                        <w:bottom w:val="none" w:sz="0" w:space="0" w:color="auto"/>
                        <w:right w:val="none" w:sz="0" w:space="0" w:color="auto"/>
                      </w:divBdr>
                    </w:div>
                  </w:divsChild>
                </w:div>
                <w:div w:id="670258194">
                  <w:marLeft w:val="0"/>
                  <w:marRight w:val="0"/>
                  <w:marTop w:val="0"/>
                  <w:marBottom w:val="0"/>
                  <w:divBdr>
                    <w:top w:val="none" w:sz="0" w:space="0" w:color="auto"/>
                    <w:left w:val="none" w:sz="0" w:space="0" w:color="auto"/>
                    <w:bottom w:val="none" w:sz="0" w:space="0" w:color="auto"/>
                    <w:right w:val="none" w:sz="0" w:space="0" w:color="auto"/>
                  </w:divBdr>
                  <w:divsChild>
                    <w:div w:id="488524493">
                      <w:marLeft w:val="0"/>
                      <w:marRight w:val="0"/>
                      <w:marTop w:val="0"/>
                      <w:marBottom w:val="0"/>
                      <w:divBdr>
                        <w:top w:val="none" w:sz="0" w:space="0" w:color="auto"/>
                        <w:left w:val="none" w:sz="0" w:space="0" w:color="auto"/>
                        <w:bottom w:val="none" w:sz="0" w:space="0" w:color="auto"/>
                        <w:right w:val="none" w:sz="0" w:space="0" w:color="auto"/>
                      </w:divBdr>
                    </w:div>
                  </w:divsChild>
                </w:div>
                <w:div w:id="688680118">
                  <w:marLeft w:val="0"/>
                  <w:marRight w:val="0"/>
                  <w:marTop w:val="0"/>
                  <w:marBottom w:val="0"/>
                  <w:divBdr>
                    <w:top w:val="none" w:sz="0" w:space="0" w:color="auto"/>
                    <w:left w:val="none" w:sz="0" w:space="0" w:color="auto"/>
                    <w:bottom w:val="none" w:sz="0" w:space="0" w:color="auto"/>
                    <w:right w:val="none" w:sz="0" w:space="0" w:color="auto"/>
                  </w:divBdr>
                  <w:divsChild>
                    <w:div w:id="708721646">
                      <w:marLeft w:val="0"/>
                      <w:marRight w:val="0"/>
                      <w:marTop w:val="0"/>
                      <w:marBottom w:val="0"/>
                      <w:divBdr>
                        <w:top w:val="none" w:sz="0" w:space="0" w:color="auto"/>
                        <w:left w:val="none" w:sz="0" w:space="0" w:color="auto"/>
                        <w:bottom w:val="none" w:sz="0" w:space="0" w:color="auto"/>
                        <w:right w:val="none" w:sz="0" w:space="0" w:color="auto"/>
                      </w:divBdr>
                    </w:div>
                  </w:divsChild>
                </w:div>
                <w:div w:id="720052668">
                  <w:marLeft w:val="0"/>
                  <w:marRight w:val="0"/>
                  <w:marTop w:val="0"/>
                  <w:marBottom w:val="0"/>
                  <w:divBdr>
                    <w:top w:val="none" w:sz="0" w:space="0" w:color="auto"/>
                    <w:left w:val="none" w:sz="0" w:space="0" w:color="auto"/>
                    <w:bottom w:val="none" w:sz="0" w:space="0" w:color="auto"/>
                    <w:right w:val="none" w:sz="0" w:space="0" w:color="auto"/>
                  </w:divBdr>
                  <w:divsChild>
                    <w:div w:id="756941321">
                      <w:marLeft w:val="0"/>
                      <w:marRight w:val="0"/>
                      <w:marTop w:val="0"/>
                      <w:marBottom w:val="0"/>
                      <w:divBdr>
                        <w:top w:val="none" w:sz="0" w:space="0" w:color="auto"/>
                        <w:left w:val="none" w:sz="0" w:space="0" w:color="auto"/>
                        <w:bottom w:val="none" w:sz="0" w:space="0" w:color="auto"/>
                        <w:right w:val="none" w:sz="0" w:space="0" w:color="auto"/>
                      </w:divBdr>
                    </w:div>
                  </w:divsChild>
                </w:div>
                <w:div w:id="737090440">
                  <w:marLeft w:val="0"/>
                  <w:marRight w:val="0"/>
                  <w:marTop w:val="0"/>
                  <w:marBottom w:val="0"/>
                  <w:divBdr>
                    <w:top w:val="none" w:sz="0" w:space="0" w:color="auto"/>
                    <w:left w:val="none" w:sz="0" w:space="0" w:color="auto"/>
                    <w:bottom w:val="none" w:sz="0" w:space="0" w:color="auto"/>
                    <w:right w:val="none" w:sz="0" w:space="0" w:color="auto"/>
                  </w:divBdr>
                  <w:divsChild>
                    <w:div w:id="320160547">
                      <w:marLeft w:val="0"/>
                      <w:marRight w:val="0"/>
                      <w:marTop w:val="0"/>
                      <w:marBottom w:val="0"/>
                      <w:divBdr>
                        <w:top w:val="none" w:sz="0" w:space="0" w:color="auto"/>
                        <w:left w:val="none" w:sz="0" w:space="0" w:color="auto"/>
                        <w:bottom w:val="none" w:sz="0" w:space="0" w:color="auto"/>
                        <w:right w:val="none" w:sz="0" w:space="0" w:color="auto"/>
                      </w:divBdr>
                    </w:div>
                  </w:divsChild>
                </w:div>
                <w:div w:id="759259551">
                  <w:marLeft w:val="0"/>
                  <w:marRight w:val="0"/>
                  <w:marTop w:val="0"/>
                  <w:marBottom w:val="0"/>
                  <w:divBdr>
                    <w:top w:val="none" w:sz="0" w:space="0" w:color="auto"/>
                    <w:left w:val="none" w:sz="0" w:space="0" w:color="auto"/>
                    <w:bottom w:val="none" w:sz="0" w:space="0" w:color="auto"/>
                    <w:right w:val="none" w:sz="0" w:space="0" w:color="auto"/>
                  </w:divBdr>
                  <w:divsChild>
                    <w:div w:id="337931549">
                      <w:marLeft w:val="0"/>
                      <w:marRight w:val="0"/>
                      <w:marTop w:val="0"/>
                      <w:marBottom w:val="0"/>
                      <w:divBdr>
                        <w:top w:val="none" w:sz="0" w:space="0" w:color="auto"/>
                        <w:left w:val="none" w:sz="0" w:space="0" w:color="auto"/>
                        <w:bottom w:val="none" w:sz="0" w:space="0" w:color="auto"/>
                        <w:right w:val="none" w:sz="0" w:space="0" w:color="auto"/>
                      </w:divBdr>
                    </w:div>
                  </w:divsChild>
                </w:div>
                <w:div w:id="762535328">
                  <w:marLeft w:val="0"/>
                  <w:marRight w:val="0"/>
                  <w:marTop w:val="0"/>
                  <w:marBottom w:val="0"/>
                  <w:divBdr>
                    <w:top w:val="none" w:sz="0" w:space="0" w:color="auto"/>
                    <w:left w:val="none" w:sz="0" w:space="0" w:color="auto"/>
                    <w:bottom w:val="none" w:sz="0" w:space="0" w:color="auto"/>
                    <w:right w:val="none" w:sz="0" w:space="0" w:color="auto"/>
                  </w:divBdr>
                  <w:divsChild>
                    <w:div w:id="1636058114">
                      <w:marLeft w:val="0"/>
                      <w:marRight w:val="0"/>
                      <w:marTop w:val="0"/>
                      <w:marBottom w:val="0"/>
                      <w:divBdr>
                        <w:top w:val="none" w:sz="0" w:space="0" w:color="auto"/>
                        <w:left w:val="none" w:sz="0" w:space="0" w:color="auto"/>
                        <w:bottom w:val="none" w:sz="0" w:space="0" w:color="auto"/>
                        <w:right w:val="none" w:sz="0" w:space="0" w:color="auto"/>
                      </w:divBdr>
                    </w:div>
                  </w:divsChild>
                </w:div>
                <w:div w:id="771320732">
                  <w:marLeft w:val="0"/>
                  <w:marRight w:val="0"/>
                  <w:marTop w:val="0"/>
                  <w:marBottom w:val="0"/>
                  <w:divBdr>
                    <w:top w:val="none" w:sz="0" w:space="0" w:color="auto"/>
                    <w:left w:val="none" w:sz="0" w:space="0" w:color="auto"/>
                    <w:bottom w:val="none" w:sz="0" w:space="0" w:color="auto"/>
                    <w:right w:val="none" w:sz="0" w:space="0" w:color="auto"/>
                  </w:divBdr>
                  <w:divsChild>
                    <w:div w:id="1635716612">
                      <w:marLeft w:val="0"/>
                      <w:marRight w:val="0"/>
                      <w:marTop w:val="0"/>
                      <w:marBottom w:val="0"/>
                      <w:divBdr>
                        <w:top w:val="none" w:sz="0" w:space="0" w:color="auto"/>
                        <w:left w:val="none" w:sz="0" w:space="0" w:color="auto"/>
                        <w:bottom w:val="none" w:sz="0" w:space="0" w:color="auto"/>
                        <w:right w:val="none" w:sz="0" w:space="0" w:color="auto"/>
                      </w:divBdr>
                    </w:div>
                  </w:divsChild>
                </w:div>
                <w:div w:id="795371793">
                  <w:marLeft w:val="0"/>
                  <w:marRight w:val="0"/>
                  <w:marTop w:val="0"/>
                  <w:marBottom w:val="0"/>
                  <w:divBdr>
                    <w:top w:val="none" w:sz="0" w:space="0" w:color="auto"/>
                    <w:left w:val="none" w:sz="0" w:space="0" w:color="auto"/>
                    <w:bottom w:val="none" w:sz="0" w:space="0" w:color="auto"/>
                    <w:right w:val="none" w:sz="0" w:space="0" w:color="auto"/>
                  </w:divBdr>
                  <w:divsChild>
                    <w:div w:id="1804232232">
                      <w:marLeft w:val="0"/>
                      <w:marRight w:val="0"/>
                      <w:marTop w:val="0"/>
                      <w:marBottom w:val="0"/>
                      <w:divBdr>
                        <w:top w:val="none" w:sz="0" w:space="0" w:color="auto"/>
                        <w:left w:val="none" w:sz="0" w:space="0" w:color="auto"/>
                        <w:bottom w:val="none" w:sz="0" w:space="0" w:color="auto"/>
                        <w:right w:val="none" w:sz="0" w:space="0" w:color="auto"/>
                      </w:divBdr>
                    </w:div>
                  </w:divsChild>
                </w:div>
                <w:div w:id="808321294">
                  <w:marLeft w:val="0"/>
                  <w:marRight w:val="0"/>
                  <w:marTop w:val="0"/>
                  <w:marBottom w:val="0"/>
                  <w:divBdr>
                    <w:top w:val="none" w:sz="0" w:space="0" w:color="auto"/>
                    <w:left w:val="none" w:sz="0" w:space="0" w:color="auto"/>
                    <w:bottom w:val="none" w:sz="0" w:space="0" w:color="auto"/>
                    <w:right w:val="none" w:sz="0" w:space="0" w:color="auto"/>
                  </w:divBdr>
                  <w:divsChild>
                    <w:div w:id="174275092">
                      <w:marLeft w:val="0"/>
                      <w:marRight w:val="0"/>
                      <w:marTop w:val="0"/>
                      <w:marBottom w:val="0"/>
                      <w:divBdr>
                        <w:top w:val="none" w:sz="0" w:space="0" w:color="auto"/>
                        <w:left w:val="none" w:sz="0" w:space="0" w:color="auto"/>
                        <w:bottom w:val="none" w:sz="0" w:space="0" w:color="auto"/>
                        <w:right w:val="none" w:sz="0" w:space="0" w:color="auto"/>
                      </w:divBdr>
                    </w:div>
                  </w:divsChild>
                </w:div>
                <w:div w:id="818838583">
                  <w:marLeft w:val="0"/>
                  <w:marRight w:val="0"/>
                  <w:marTop w:val="0"/>
                  <w:marBottom w:val="0"/>
                  <w:divBdr>
                    <w:top w:val="none" w:sz="0" w:space="0" w:color="auto"/>
                    <w:left w:val="none" w:sz="0" w:space="0" w:color="auto"/>
                    <w:bottom w:val="none" w:sz="0" w:space="0" w:color="auto"/>
                    <w:right w:val="none" w:sz="0" w:space="0" w:color="auto"/>
                  </w:divBdr>
                  <w:divsChild>
                    <w:div w:id="469443991">
                      <w:marLeft w:val="0"/>
                      <w:marRight w:val="0"/>
                      <w:marTop w:val="0"/>
                      <w:marBottom w:val="0"/>
                      <w:divBdr>
                        <w:top w:val="none" w:sz="0" w:space="0" w:color="auto"/>
                        <w:left w:val="none" w:sz="0" w:space="0" w:color="auto"/>
                        <w:bottom w:val="none" w:sz="0" w:space="0" w:color="auto"/>
                        <w:right w:val="none" w:sz="0" w:space="0" w:color="auto"/>
                      </w:divBdr>
                    </w:div>
                  </w:divsChild>
                </w:div>
                <w:div w:id="825707720">
                  <w:marLeft w:val="0"/>
                  <w:marRight w:val="0"/>
                  <w:marTop w:val="0"/>
                  <w:marBottom w:val="0"/>
                  <w:divBdr>
                    <w:top w:val="none" w:sz="0" w:space="0" w:color="auto"/>
                    <w:left w:val="none" w:sz="0" w:space="0" w:color="auto"/>
                    <w:bottom w:val="none" w:sz="0" w:space="0" w:color="auto"/>
                    <w:right w:val="none" w:sz="0" w:space="0" w:color="auto"/>
                  </w:divBdr>
                  <w:divsChild>
                    <w:div w:id="1516529102">
                      <w:marLeft w:val="0"/>
                      <w:marRight w:val="0"/>
                      <w:marTop w:val="0"/>
                      <w:marBottom w:val="0"/>
                      <w:divBdr>
                        <w:top w:val="none" w:sz="0" w:space="0" w:color="auto"/>
                        <w:left w:val="none" w:sz="0" w:space="0" w:color="auto"/>
                        <w:bottom w:val="none" w:sz="0" w:space="0" w:color="auto"/>
                        <w:right w:val="none" w:sz="0" w:space="0" w:color="auto"/>
                      </w:divBdr>
                    </w:div>
                  </w:divsChild>
                </w:div>
                <w:div w:id="832136633">
                  <w:marLeft w:val="0"/>
                  <w:marRight w:val="0"/>
                  <w:marTop w:val="0"/>
                  <w:marBottom w:val="0"/>
                  <w:divBdr>
                    <w:top w:val="none" w:sz="0" w:space="0" w:color="auto"/>
                    <w:left w:val="none" w:sz="0" w:space="0" w:color="auto"/>
                    <w:bottom w:val="none" w:sz="0" w:space="0" w:color="auto"/>
                    <w:right w:val="none" w:sz="0" w:space="0" w:color="auto"/>
                  </w:divBdr>
                  <w:divsChild>
                    <w:div w:id="1312099343">
                      <w:marLeft w:val="0"/>
                      <w:marRight w:val="0"/>
                      <w:marTop w:val="0"/>
                      <w:marBottom w:val="0"/>
                      <w:divBdr>
                        <w:top w:val="none" w:sz="0" w:space="0" w:color="auto"/>
                        <w:left w:val="none" w:sz="0" w:space="0" w:color="auto"/>
                        <w:bottom w:val="none" w:sz="0" w:space="0" w:color="auto"/>
                        <w:right w:val="none" w:sz="0" w:space="0" w:color="auto"/>
                      </w:divBdr>
                    </w:div>
                  </w:divsChild>
                </w:div>
                <w:div w:id="866989951">
                  <w:marLeft w:val="0"/>
                  <w:marRight w:val="0"/>
                  <w:marTop w:val="0"/>
                  <w:marBottom w:val="0"/>
                  <w:divBdr>
                    <w:top w:val="none" w:sz="0" w:space="0" w:color="auto"/>
                    <w:left w:val="none" w:sz="0" w:space="0" w:color="auto"/>
                    <w:bottom w:val="none" w:sz="0" w:space="0" w:color="auto"/>
                    <w:right w:val="none" w:sz="0" w:space="0" w:color="auto"/>
                  </w:divBdr>
                  <w:divsChild>
                    <w:div w:id="1032151582">
                      <w:marLeft w:val="0"/>
                      <w:marRight w:val="0"/>
                      <w:marTop w:val="0"/>
                      <w:marBottom w:val="0"/>
                      <w:divBdr>
                        <w:top w:val="none" w:sz="0" w:space="0" w:color="auto"/>
                        <w:left w:val="none" w:sz="0" w:space="0" w:color="auto"/>
                        <w:bottom w:val="none" w:sz="0" w:space="0" w:color="auto"/>
                        <w:right w:val="none" w:sz="0" w:space="0" w:color="auto"/>
                      </w:divBdr>
                    </w:div>
                  </w:divsChild>
                </w:div>
                <w:div w:id="875585926">
                  <w:marLeft w:val="0"/>
                  <w:marRight w:val="0"/>
                  <w:marTop w:val="0"/>
                  <w:marBottom w:val="0"/>
                  <w:divBdr>
                    <w:top w:val="none" w:sz="0" w:space="0" w:color="auto"/>
                    <w:left w:val="none" w:sz="0" w:space="0" w:color="auto"/>
                    <w:bottom w:val="none" w:sz="0" w:space="0" w:color="auto"/>
                    <w:right w:val="none" w:sz="0" w:space="0" w:color="auto"/>
                  </w:divBdr>
                  <w:divsChild>
                    <w:div w:id="912934998">
                      <w:marLeft w:val="0"/>
                      <w:marRight w:val="0"/>
                      <w:marTop w:val="0"/>
                      <w:marBottom w:val="0"/>
                      <w:divBdr>
                        <w:top w:val="none" w:sz="0" w:space="0" w:color="auto"/>
                        <w:left w:val="none" w:sz="0" w:space="0" w:color="auto"/>
                        <w:bottom w:val="none" w:sz="0" w:space="0" w:color="auto"/>
                        <w:right w:val="none" w:sz="0" w:space="0" w:color="auto"/>
                      </w:divBdr>
                    </w:div>
                  </w:divsChild>
                </w:div>
                <w:div w:id="894043096">
                  <w:marLeft w:val="0"/>
                  <w:marRight w:val="0"/>
                  <w:marTop w:val="0"/>
                  <w:marBottom w:val="0"/>
                  <w:divBdr>
                    <w:top w:val="none" w:sz="0" w:space="0" w:color="auto"/>
                    <w:left w:val="none" w:sz="0" w:space="0" w:color="auto"/>
                    <w:bottom w:val="none" w:sz="0" w:space="0" w:color="auto"/>
                    <w:right w:val="none" w:sz="0" w:space="0" w:color="auto"/>
                  </w:divBdr>
                  <w:divsChild>
                    <w:div w:id="775557262">
                      <w:marLeft w:val="0"/>
                      <w:marRight w:val="0"/>
                      <w:marTop w:val="0"/>
                      <w:marBottom w:val="0"/>
                      <w:divBdr>
                        <w:top w:val="none" w:sz="0" w:space="0" w:color="auto"/>
                        <w:left w:val="none" w:sz="0" w:space="0" w:color="auto"/>
                        <w:bottom w:val="none" w:sz="0" w:space="0" w:color="auto"/>
                        <w:right w:val="none" w:sz="0" w:space="0" w:color="auto"/>
                      </w:divBdr>
                    </w:div>
                  </w:divsChild>
                </w:div>
                <w:div w:id="935357660">
                  <w:marLeft w:val="0"/>
                  <w:marRight w:val="0"/>
                  <w:marTop w:val="0"/>
                  <w:marBottom w:val="0"/>
                  <w:divBdr>
                    <w:top w:val="none" w:sz="0" w:space="0" w:color="auto"/>
                    <w:left w:val="none" w:sz="0" w:space="0" w:color="auto"/>
                    <w:bottom w:val="none" w:sz="0" w:space="0" w:color="auto"/>
                    <w:right w:val="none" w:sz="0" w:space="0" w:color="auto"/>
                  </w:divBdr>
                  <w:divsChild>
                    <w:div w:id="439766570">
                      <w:marLeft w:val="0"/>
                      <w:marRight w:val="0"/>
                      <w:marTop w:val="0"/>
                      <w:marBottom w:val="0"/>
                      <w:divBdr>
                        <w:top w:val="none" w:sz="0" w:space="0" w:color="auto"/>
                        <w:left w:val="none" w:sz="0" w:space="0" w:color="auto"/>
                        <w:bottom w:val="none" w:sz="0" w:space="0" w:color="auto"/>
                        <w:right w:val="none" w:sz="0" w:space="0" w:color="auto"/>
                      </w:divBdr>
                    </w:div>
                  </w:divsChild>
                </w:div>
                <w:div w:id="954101263">
                  <w:marLeft w:val="0"/>
                  <w:marRight w:val="0"/>
                  <w:marTop w:val="0"/>
                  <w:marBottom w:val="0"/>
                  <w:divBdr>
                    <w:top w:val="none" w:sz="0" w:space="0" w:color="auto"/>
                    <w:left w:val="none" w:sz="0" w:space="0" w:color="auto"/>
                    <w:bottom w:val="none" w:sz="0" w:space="0" w:color="auto"/>
                    <w:right w:val="none" w:sz="0" w:space="0" w:color="auto"/>
                  </w:divBdr>
                  <w:divsChild>
                    <w:div w:id="1666737604">
                      <w:marLeft w:val="0"/>
                      <w:marRight w:val="0"/>
                      <w:marTop w:val="0"/>
                      <w:marBottom w:val="0"/>
                      <w:divBdr>
                        <w:top w:val="none" w:sz="0" w:space="0" w:color="auto"/>
                        <w:left w:val="none" w:sz="0" w:space="0" w:color="auto"/>
                        <w:bottom w:val="none" w:sz="0" w:space="0" w:color="auto"/>
                        <w:right w:val="none" w:sz="0" w:space="0" w:color="auto"/>
                      </w:divBdr>
                    </w:div>
                  </w:divsChild>
                </w:div>
                <w:div w:id="957028819">
                  <w:marLeft w:val="0"/>
                  <w:marRight w:val="0"/>
                  <w:marTop w:val="0"/>
                  <w:marBottom w:val="0"/>
                  <w:divBdr>
                    <w:top w:val="none" w:sz="0" w:space="0" w:color="auto"/>
                    <w:left w:val="none" w:sz="0" w:space="0" w:color="auto"/>
                    <w:bottom w:val="none" w:sz="0" w:space="0" w:color="auto"/>
                    <w:right w:val="none" w:sz="0" w:space="0" w:color="auto"/>
                  </w:divBdr>
                  <w:divsChild>
                    <w:div w:id="359864056">
                      <w:marLeft w:val="0"/>
                      <w:marRight w:val="0"/>
                      <w:marTop w:val="0"/>
                      <w:marBottom w:val="0"/>
                      <w:divBdr>
                        <w:top w:val="none" w:sz="0" w:space="0" w:color="auto"/>
                        <w:left w:val="none" w:sz="0" w:space="0" w:color="auto"/>
                        <w:bottom w:val="none" w:sz="0" w:space="0" w:color="auto"/>
                        <w:right w:val="none" w:sz="0" w:space="0" w:color="auto"/>
                      </w:divBdr>
                    </w:div>
                  </w:divsChild>
                </w:div>
                <w:div w:id="969671050">
                  <w:marLeft w:val="0"/>
                  <w:marRight w:val="0"/>
                  <w:marTop w:val="0"/>
                  <w:marBottom w:val="0"/>
                  <w:divBdr>
                    <w:top w:val="none" w:sz="0" w:space="0" w:color="auto"/>
                    <w:left w:val="none" w:sz="0" w:space="0" w:color="auto"/>
                    <w:bottom w:val="none" w:sz="0" w:space="0" w:color="auto"/>
                    <w:right w:val="none" w:sz="0" w:space="0" w:color="auto"/>
                  </w:divBdr>
                  <w:divsChild>
                    <w:div w:id="746923786">
                      <w:marLeft w:val="0"/>
                      <w:marRight w:val="0"/>
                      <w:marTop w:val="0"/>
                      <w:marBottom w:val="0"/>
                      <w:divBdr>
                        <w:top w:val="none" w:sz="0" w:space="0" w:color="auto"/>
                        <w:left w:val="none" w:sz="0" w:space="0" w:color="auto"/>
                        <w:bottom w:val="none" w:sz="0" w:space="0" w:color="auto"/>
                        <w:right w:val="none" w:sz="0" w:space="0" w:color="auto"/>
                      </w:divBdr>
                    </w:div>
                  </w:divsChild>
                </w:div>
                <w:div w:id="986855676">
                  <w:marLeft w:val="0"/>
                  <w:marRight w:val="0"/>
                  <w:marTop w:val="0"/>
                  <w:marBottom w:val="0"/>
                  <w:divBdr>
                    <w:top w:val="none" w:sz="0" w:space="0" w:color="auto"/>
                    <w:left w:val="none" w:sz="0" w:space="0" w:color="auto"/>
                    <w:bottom w:val="none" w:sz="0" w:space="0" w:color="auto"/>
                    <w:right w:val="none" w:sz="0" w:space="0" w:color="auto"/>
                  </w:divBdr>
                  <w:divsChild>
                    <w:div w:id="1144129004">
                      <w:marLeft w:val="0"/>
                      <w:marRight w:val="0"/>
                      <w:marTop w:val="0"/>
                      <w:marBottom w:val="0"/>
                      <w:divBdr>
                        <w:top w:val="none" w:sz="0" w:space="0" w:color="auto"/>
                        <w:left w:val="none" w:sz="0" w:space="0" w:color="auto"/>
                        <w:bottom w:val="none" w:sz="0" w:space="0" w:color="auto"/>
                        <w:right w:val="none" w:sz="0" w:space="0" w:color="auto"/>
                      </w:divBdr>
                    </w:div>
                  </w:divsChild>
                </w:div>
                <w:div w:id="993602755">
                  <w:marLeft w:val="0"/>
                  <w:marRight w:val="0"/>
                  <w:marTop w:val="0"/>
                  <w:marBottom w:val="0"/>
                  <w:divBdr>
                    <w:top w:val="none" w:sz="0" w:space="0" w:color="auto"/>
                    <w:left w:val="none" w:sz="0" w:space="0" w:color="auto"/>
                    <w:bottom w:val="none" w:sz="0" w:space="0" w:color="auto"/>
                    <w:right w:val="none" w:sz="0" w:space="0" w:color="auto"/>
                  </w:divBdr>
                  <w:divsChild>
                    <w:div w:id="302782304">
                      <w:marLeft w:val="0"/>
                      <w:marRight w:val="0"/>
                      <w:marTop w:val="0"/>
                      <w:marBottom w:val="0"/>
                      <w:divBdr>
                        <w:top w:val="none" w:sz="0" w:space="0" w:color="auto"/>
                        <w:left w:val="none" w:sz="0" w:space="0" w:color="auto"/>
                        <w:bottom w:val="none" w:sz="0" w:space="0" w:color="auto"/>
                        <w:right w:val="none" w:sz="0" w:space="0" w:color="auto"/>
                      </w:divBdr>
                    </w:div>
                  </w:divsChild>
                </w:div>
                <w:div w:id="1031372714">
                  <w:marLeft w:val="0"/>
                  <w:marRight w:val="0"/>
                  <w:marTop w:val="0"/>
                  <w:marBottom w:val="0"/>
                  <w:divBdr>
                    <w:top w:val="none" w:sz="0" w:space="0" w:color="auto"/>
                    <w:left w:val="none" w:sz="0" w:space="0" w:color="auto"/>
                    <w:bottom w:val="none" w:sz="0" w:space="0" w:color="auto"/>
                    <w:right w:val="none" w:sz="0" w:space="0" w:color="auto"/>
                  </w:divBdr>
                  <w:divsChild>
                    <w:div w:id="669482972">
                      <w:marLeft w:val="0"/>
                      <w:marRight w:val="0"/>
                      <w:marTop w:val="0"/>
                      <w:marBottom w:val="0"/>
                      <w:divBdr>
                        <w:top w:val="none" w:sz="0" w:space="0" w:color="auto"/>
                        <w:left w:val="none" w:sz="0" w:space="0" w:color="auto"/>
                        <w:bottom w:val="none" w:sz="0" w:space="0" w:color="auto"/>
                        <w:right w:val="none" w:sz="0" w:space="0" w:color="auto"/>
                      </w:divBdr>
                    </w:div>
                  </w:divsChild>
                </w:div>
                <w:div w:id="1051614852">
                  <w:marLeft w:val="0"/>
                  <w:marRight w:val="0"/>
                  <w:marTop w:val="0"/>
                  <w:marBottom w:val="0"/>
                  <w:divBdr>
                    <w:top w:val="none" w:sz="0" w:space="0" w:color="auto"/>
                    <w:left w:val="none" w:sz="0" w:space="0" w:color="auto"/>
                    <w:bottom w:val="none" w:sz="0" w:space="0" w:color="auto"/>
                    <w:right w:val="none" w:sz="0" w:space="0" w:color="auto"/>
                  </w:divBdr>
                  <w:divsChild>
                    <w:div w:id="1510288639">
                      <w:marLeft w:val="0"/>
                      <w:marRight w:val="0"/>
                      <w:marTop w:val="0"/>
                      <w:marBottom w:val="0"/>
                      <w:divBdr>
                        <w:top w:val="none" w:sz="0" w:space="0" w:color="auto"/>
                        <w:left w:val="none" w:sz="0" w:space="0" w:color="auto"/>
                        <w:bottom w:val="none" w:sz="0" w:space="0" w:color="auto"/>
                        <w:right w:val="none" w:sz="0" w:space="0" w:color="auto"/>
                      </w:divBdr>
                    </w:div>
                  </w:divsChild>
                </w:div>
                <w:div w:id="1087069542">
                  <w:marLeft w:val="0"/>
                  <w:marRight w:val="0"/>
                  <w:marTop w:val="0"/>
                  <w:marBottom w:val="0"/>
                  <w:divBdr>
                    <w:top w:val="none" w:sz="0" w:space="0" w:color="auto"/>
                    <w:left w:val="none" w:sz="0" w:space="0" w:color="auto"/>
                    <w:bottom w:val="none" w:sz="0" w:space="0" w:color="auto"/>
                    <w:right w:val="none" w:sz="0" w:space="0" w:color="auto"/>
                  </w:divBdr>
                  <w:divsChild>
                    <w:div w:id="1974601927">
                      <w:marLeft w:val="0"/>
                      <w:marRight w:val="0"/>
                      <w:marTop w:val="0"/>
                      <w:marBottom w:val="0"/>
                      <w:divBdr>
                        <w:top w:val="none" w:sz="0" w:space="0" w:color="auto"/>
                        <w:left w:val="none" w:sz="0" w:space="0" w:color="auto"/>
                        <w:bottom w:val="none" w:sz="0" w:space="0" w:color="auto"/>
                        <w:right w:val="none" w:sz="0" w:space="0" w:color="auto"/>
                      </w:divBdr>
                    </w:div>
                  </w:divsChild>
                </w:div>
                <w:div w:id="1112440346">
                  <w:marLeft w:val="0"/>
                  <w:marRight w:val="0"/>
                  <w:marTop w:val="0"/>
                  <w:marBottom w:val="0"/>
                  <w:divBdr>
                    <w:top w:val="none" w:sz="0" w:space="0" w:color="auto"/>
                    <w:left w:val="none" w:sz="0" w:space="0" w:color="auto"/>
                    <w:bottom w:val="none" w:sz="0" w:space="0" w:color="auto"/>
                    <w:right w:val="none" w:sz="0" w:space="0" w:color="auto"/>
                  </w:divBdr>
                  <w:divsChild>
                    <w:div w:id="392699808">
                      <w:marLeft w:val="0"/>
                      <w:marRight w:val="0"/>
                      <w:marTop w:val="0"/>
                      <w:marBottom w:val="0"/>
                      <w:divBdr>
                        <w:top w:val="none" w:sz="0" w:space="0" w:color="auto"/>
                        <w:left w:val="none" w:sz="0" w:space="0" w:color="auto"/>
                        <w:bottom w:val="none" w:sz="0" w:space="0" w:color="auto"/>
                        <w:right w:val="none" w:sz="0" w:space="0" w:color="auto"/>
                      </w:divBdr>
                    </w:div>
                  </w:divsChild>
                </w:div>
                <w:div w:id="1138841107">
                  <w:marLeft w:val="0"/>
                  <w:marRight w:val="0"/>
                  <w:marTop w:val="0"/>
                  <w:marBottom w:val="0"/>
                  <w:divBdr>
                    <w:top w:val="none" w:sz="0" w:space="0" w:color="auto"/>
                    <w:left w:val="none" w:sz="0" w:space="0" w:color="auto"/>
                    <w:bottom w:val="none" w:sz="0" w:space="0" w:color="auto"/>
                    <w:right w:val="none" w:sz="0" w:space="0" w:color="auto"/>
                  </w:divBdr>
                  <w:divsChild>
                    <w:div w:id="6029704">
                      <w:marLeft w:val="0"/>
                      <w:marRight w:val="0"/>
                      <w:marTop w:val="0"/>
                      <w:marBottom w:val="0"/>
                      <w:divBdr>
                        <w:top w:val="none" w:sz="0" w:space="0" w:color="auto"/>
                        <w:left w:val="none" w:sz="0" w:space="0" w:color="auto"/>
                        <w:bottom w:val="none" w:sz="0" w:space="0" w:color="auto"/>
                        <w:right w:val="none" w:sz="0" w:space="0" w:color="auto"/>
                      </w:divBdr>
                    </w:div>
                  </w:divsChild>
                </w:div>
                <w:div w:id="1147934494">
                  <w:marLeft w:val="0"/>
                  <w:marRight w:val="0"/>
                  <w:marTop w:val="0"/>
                  <w:marBottom w:val="0"/>
                  <w:divBdr>
                    <w:top w:val="none" w:sz="0" w:space="0" w:color="auto"/>
                    <w:left w:val="none" w:sz="0" w:space="0" w:color="auto"/>
                    <w:bottom w:val="none" w:sz="0" w:space="0" w:color="auto"/>
                    <w:right w:val="none" w:sz="0" w:space="0" w:color="auto"/>
                  </w:divBdr>
                  <w:divsChild>
                    <w:div w:id="302808998">
                      <w:marLeft w:val="0"/>
                      <w:marRight w:val="0"/>
                      <w:marTop w:val="0"/>
                      <w:marBottom w:val="0"/>
                      <w:divBdr>
                        <w:top w:val="none" w:sz="0" w:space="0" w:color="auto"/>
                        <w:left w:val="none" w:sz="0" w:space="0" w:color="auto"/>
                        <w:bottom w:val="none" w:sz="0" w:space="0" w:color="auto"/>
                        <w:right w:val="none" w:sz="0" w:space="0" w:color="auto"/>
                      </w:divBdr>
                    </w:div>
                  </w:divsChild>
                </w:div>
                <w:div w:id="1166288004">
                  <w:marLeft w:val="0"/>
                  <w:marRight w:val="0"/>
                  <w:marTop w:val="0"/>
                  <w:marBottom w:val="0"/>
                  <w:divBdr>
                    <w:top w:val="none" w:sz="0" w:space="0" w:color="auto"/>
                    <w:left w:val="none" w:sz="0" w:space="0" w:color="auto"/>
                    <w:bottom w:val="none" w:sz="0" w:space="0" w:color="auto"/>
                    <w:right w:val="none" w:sz="0" w:space="0" w:color="auto"/>
                  </w:divBdr>
                  <w:divsChild>
                    <w:div w:id="1981184060">
                      <w:marLeft w:val="0"/>
                      <w:marRight w:val="0"/>
                      <w:marTop w:val="0"/>
                      <w:marBottom w:val="0"/>
                      <w:divBdr>
                        <w:top w:val="none" w:sz="0" w:space="0" w:color="auto"/>
                        <w:left w:val="none" w:sz="0" w:space="0" w:color="auto"/>
                        <w:bottom w:val="none" w:sz="0" w:space="0" w:color="auto"/>
                        <w:right w:val="none" w:sz="0" w:space="0" w:color="auto"/>
                      </w:divBdr>
                    </w:div>
                  </w:divsChild>
                </w:div>
                <w:div w:id="1187909342">
                  <w:marLeft w:val="0"/>
                  <w:marRight w:val="0"/>
                  <w:marTop w:val="0"/>
                  <w:marBottom w:val="0"/>
                  <w:divBdr>
                    <w:top w:val="none" w:sz="0" w:space="0" w:color="auto"/>
                    <w:left w:val="none" w:sz="0" w:space="0" w:color="auto"/>
                    <w:bottom w:val="none" w:sz="0" w:space="0" w:color="auto"/>
                    <w:right w:val="none" w:sz="0" w:space="0" w:color="auto"/>
                  </w:divBdr>
                  <w:divsChild>
                    <w:div w:id="1443841084">
                      <w:marLeft w:val="0"/>
                      <w:marRight w:val="0"/>
                      <w:marTop w:val="0"/>
                      <w:marBottom w:val="0"/>
                      <w:divBdr>
                        <w:top w:val="none" w:sz="0" w:space="0" w:color="auto"/>
                        <w:left w:val="none" w:sz="0" w:space="0" w:color="auto"/>
                        <w:bottom w:val="none" w:sz="0" w:space="0" w:color="auto"/>
                        <w:right w:val="none" w:sz="0" w:space="0" w:color="auto"/>
                      </w:divBdr>
                    </w:div>
                  </w:divsChild>
                </w:div>
                <w:div w:id="1188525543">
                  <w:marLeft w:val="0"/>
                  <w:marRight w:val="0"/>
                  <w:marTop w:val="0"/>
                  <w:marBottom w:val="0"/>
                  <w:divBdr>
                    <w:top w:val="none" w:sz="0" w:space="0" w:color="auto"/>
                    <w:left w:val="none" w:sz="0" w:space="0" w:color="auto"/>
                    <w:bottom w:val="none" w:sz="0" w:space="0" w:color="auto"/>
                    <w:right w:val="none" w:sz="0" w:space="0" w:color="auto"/>
                  </w:divBdr>
                  <w:divsChild>
                    <w:div w:id="885336939">
                      <w:marLeft w:val="0"/>
                      <w:marRight w:val="0"/>
                      <w:marTop w:val="0"/>
                      <w:marBottom w:val="0"/>
                      <w:divBdr>
                        <w:top w:val="none" w:sz="0" w:space="0" w:color="auto"/>
                        <w:left w:val="none" w:sz="0" w:space="0" w:color="auto"/>
                        <w:bottom w:val="none" w:sz="0" w:space="0" w:color="auto"/>
                        <w:right w:val="none" w:sz="0" w:space="0" w:color="auto"/>
                      </w:divBdr>
                    </w:div>
                  </w:divsChild>
                </w:div>
                <w:div w:id="1208224163">
                  <w:marLeft w:val="0"/>
                  <w:marRight w:val="0"/>
                  <w:marTop w:val="0"/>
                  <w:marBottom w:val="0"/>
                  <w:divBdr>
                    <w:top w:val="none" w:sz="0" w:space="0" w:color="auto"/>
                    <w:left w:val="none" w:sz="0" w:space="0" w:color="auto"/>
                    <w:bottom w:val="none" w:sz="0" w:space="0" w:color="auto"/>
                    <w:right w:val="none" w:sz="0" w:space="0" w:color="auto"/>
                  </w:divBdr>
                  <w:divsChild>
                    <w:div w:id="1213879744">
                      <w:marLeft w:val="0"/>
                      <w:marRight w:val="0"/>
                      <w:marTop w:val="0"/>
                      <w:marBottom w:val="0"/>
                      <w:divBdr>
                        <w:top w:val="none" w:sz="0" w:space="0" w:color="auto"/>
                        <w:left w:val="none" w:sz="0" w:space="0" w:color="auto"/>
                        <w:bottom w:val="none" w:sz="0" w:space="0" w:color="auto"/>
                        <w:right w:val="none" w:sz="0" w:space="0" w:color="auto"/>
                      </w:divBdr>
                    </w:div>
                  </w:divsChild>
                </w:div>
                <w:div w:id="1209340831">
                  <w:marLeft w:val="0"/>
                  <w:marRight w:val="0"/>
                  <w:marTop w:val="0"/>
                  <w:marBottom w:val="0"/>
                  <w:divBdr>
                    <w:top w:val="none" w:sz="0" w:space="0" w:color="auto"/>
                    <w:left w:val="none" w:sz="0" w:space="0" w:color="auto"/>
                    <w:bottom w:val="none" w:sz="0" w:space="0" w:color="auto"/>
                    <w:right w:val="none" w:sz="0" w:space="0" w:color="auto"/>
                  </w:divBdr>
                  <w:divsChild>
                    <w:div w:id="649097069">
                      <w:marLeft w:val="0"/>
                      <w:marRight w:val="0"/>
                      <w:marTop w:val="0"/>
                      <w:marBottom w:val="0"/>
                      <w:divBdr>
                        <w:top w:val="none" w:sz="0" w:space="0" w:color="auto"/>
                        <w:left w:val="none" w:sz="0" w:space="0" w:color="auto"/>
                        <w:bottom w:val="none" w:sz="0" w:space="0" w:color="auto"/>
                        <w:right w:val="none" w:sz="0" w:space="0" w:color="auto"/>
                      </w:divBdr>
                    </w:div>
                  </w:divsChild>
                </w:div>
                <w:div w:id="1238202686">
                  <w:marLeft w:val="0"/>
                  <w:marRight w:val="0"/>
                  <w:marTop w:val="0"/>
                  <w:marBottom w:val="0"/>
                  <w:divBdr>
                    <w:top w:val="none" w:sz="0" w:space="0" w:color="auto"/>
                    <w:left w:val="none" w:sz="0" w:space="0" w:color="auto"/>
                    <w:bottom w:val="none" w:sz="0" w:space="0" w:color="auto"/>
                    <w:right w:val="none" w:sz="0" w:space="0" w:color="auto"/>
                  </w:divBdr>
                  <w:divsChild>
                    <w:div w:id="483546887">
                      <w:marLeft w:val="0"/>
                      <w:marRight w:val="0"/>
                      <w:marTop w:val="0"/>
                      <w:marBottom w:val="0"/>
                      <w:divBdr>
                        <w:top w:val="none" w:sz="0" w:space="0" w:color="auto"/>
                        <w:left w:val="none" w:sz="0" w:space="0" w:color="auto"/>
                        <w:bottom w:val="none" w:sz="0" w:space="0" w:color="auto"/>
                        <w:right w:val="none" w:sz="0" w:space="0" w:color="auto"/>
                      </w:divBdr>
                    </w:div>
                  </w:divsChild>
                </w:div>
                <w:div w:id="1247156240">
                  <w:marLeft w:val="0"/>
                  <w:marRight w:val="0"/>
                  <w:marTop w:val="0"/>
                  <w:marBottom w:val="0"/>
                  <w:divBdr>
                    <w:top w:val="none" w:sz="0" w:space="0" w:color="auto"/>
                    <w:left w:val="none" w:sz="0" w:space="0" w:color="auto"/>
                    <w:bottom w:val="none" w:sz="0" w:space="0" w:color="auto"/>
                    <w:right w:val="none" w:sz="0" w:space="0" w:color="auto"/>
                  </w:divBdr>
                  <w:divsChild>
                    <w:div w:id="236405870">
                      <w:marLeft w:val="0"/>
                      <w:marRight w:val="0"/>
                      <w:marTop w:val="0"/>
                      <w:marBottom w:val="0"/>
                      <w:divBdr>
                        <w:top w:val="none" w:sz="0" w:space="0" w:color="auto"/>
                        <w:left w:val="none" w:sz="0" w:space="0" w:color="auto"/>
                        <w:bottom w:val="none" w:sz="0" w:space="0" w:color="auto"/>
                        <w:right w:val="none" w:sz="0" w:space="0" w:color="auto"/>
                      </w:divBdr>
                    </w:div>
                  </w:divsChild>
                </w:div>
                <w:div w:id="1253465441">
                  <w:marLeft w:val="0"/>
                  <w:marRight w:val="0"/>
                  <w:marTop w:val="0"/>
                  <w:marBottom w:val="0"/>
                  <w:divBdr>
                    <w:top w:val="none" w:sz="0" w:space="0" w:color="auto"/>
                    <w:left w:val="none" w:sz="0" w:space="0" w:color="auto"/>
                    <w:bottom w:val="none" w:sz="0" w:space="0" w:color="auto"/>
                    <w:right w:val="none" w:sz="0" w:space="0" w:color="auto"/>
                  </w:divBdr>
                  <w:divsChild>
                    <w:div w:id="626547964">
                      <w:marLeft w:val="0"/>
                      <w:marRight w:val="0"/>
                      <w:marTop w:val="0"/>
                      <w:marBottom w:val="0"/>
                      <w:divBdr>
                        <w:top w:val="none" w:sz="0" w:space="0" w:color="auto"/>
                        <w:left w:val="none" w:sz="0" w:space="0" w:color="auto"/>
                        <w:bottom w:val="none" w:sz="0" w:space="0" w:color="auto"/>
                        <w:right w:val="none" w:sz="0" w:space="0" w:color="auto"/>
                      </w:divBdr>
                    </w:div>
                  </w:divsChild>
                </w:div>
                <w:div w:id="1263680713">
                  <w:marLeft w:val="0"/>
                  <w:marRight w:val="0"/>
                  <w:marTop w:val="0"/>
                  <w:marBottom w:val="0"/>
                  <w:divBdr>
                    <w:top w:val="none" w:sz="0" w:space="0" w:color="auto"/>
                    <w:left w:val="none" w:sz="0" w:space="0" w:color="auto"/>
                    <w:bottom w:val="none" w:sz="0" w:space="0" w:color="auto"/>
                    <w:right w:val="none" w:sz="0" w:space="0" w:color="auto"/>
                  </w:divBdr>
                  <w:divsChild>
                    <w:div w:id="1707213789">
                      <w:marLeft w:val="0"/>
                      <w:marRight w:val="0"/>
                      <w:marTop w:val="0"/>
                      <w:marBottom w:val="0"/>
                      <w:divBdr>
                        <w:top w:val="none" w:sz="0" w:space="0" w:color="auto"/>
                        <w:left w:val="none" w:sz="0" w:space="0" w:color="auto"/>
                        <w:bottom w:val="none" w:sz="0" w:space="0" w:color="auto"/>
                        <w:right w:val="none" w:sz="0" w:space="0" w:color="auto"/>
                      </w:divBdr>
                    </w:div>
                  </w:divsChild>
                </w:div>
                <w:div w:id="1283731087">
                  <w:marLeft w:val="0"/>
                  <w:marRight w:val="0"/>
                  <w:marTop w:val="0"/>
                  <w:marBottom w:val="0"/>
                  <w:divBdr>
                    <w:top w:val="none" w:sz="0" w:space="0" w:color="auto"/>
                    <w:left w:val="none" w:sz="0" w:space="0" w:color="auto"/>
                    <w:bottom w:val="none" w:sz="0" w:space="0" w:color="auto"/>
                    <w:right w:val="none" w:sz="0" w:space="0" w:color="auto"/>
                  </w:divBdr>
                  <w:divsChild>
                    <w:div w:id="1393773355">
                      <w:marLeft w:val="0"/>
                      <w:marRight w:val="0"/>
                      <w:marTop w:val="0"/>
                      <w:marBottom w:val="0"/>
                      <w:divBdr>
                        <w:top w:val="none" w:sz="0" w:space="0" w:color="auto"/>
                        <w:left w:val="none" w:sz="0" w:space="0" w:color="auto"/>
                        <w:bottom w:val="none" w:sz="0" w:space="0" w:color="auto"/>
                        <w:right w:val="none" w:sz="0" w:space="0" w:color="auto"/>
                      </w:divBdr>
                    </w:div>
                  </w:divsChild>
                </w:div>
                <w:div w:id="1290630115">
                  <w:marLeft w:val="0"/>
                  <w:marRight w:val="0"/>
                  <w:marTop w:val="0"/>
                  <w:marBottom w:val="0"/>
                  <w:divBdr>
                    <w:top w:val="none" w:sz="0" w:space="0" w:color="auto"/>
                    <w:left w:val="none" w:sz="0" w:space="0" w:color="auto"/>
                    <w:bottom w:val="none" w:sz="0" w:space="0" w:color="auto"/>
                    <w:right w:val="none" w:sz="0" w:space="0" w:color="auto"/>
                  </w:divBdr>
                  <w:divsChild>
                    <w:div w:id="1180241022">
                      <w:marLeft w:val="0"/>
                      <w:marRight w:val="0"/>
                      <w:marTop w:val="0"/>
                      <w:marBottom w:val="0"/>
                      <w:divBdr>
                        <w:top w:val="none" w:sz="0" w:space="0" w:color="auto"/>
                        <w:left w:val="none" w:sz="0" w:space="0" w:color="auto"/>
                        <w:bottom w:val="none" w:sz="0" w:space="0" w:color="auto"/>
                        <w:right w:val="none" w:sz="0" w:space="0" w:color="auto"/>
                      </w:divBdr>
                    </w:div>
                  </w:divsChild>
                </w:div>
                <w:div w:id="1293444951">
                  <w:marLeft w:val="0"/>
                  <w:marRight w:val="0"/>
                  <w:marTop w:val="0"/>
                  <w:marBottom w:val="0"/>
                  <w:divBdr>
                    <w:top w:val="none" w:sz="0" w:space="0" w:color="auto"/>
                    <w:left w:val="none" w:sz="0" w:space="0" w:color="auto"/>
                    <w:bottom w:val="none" w:sz="0" w:space="0" w:color="auto"/>
                    <w:right w:val="none" w:sz="0" w:space="0" w:color="auto"/>
                  </w:divBdr>
                  <w:divsChild>
                    <w:div w:id="1161002111">
                      <w:marLeft w:val="0"/>
                      <w:marRight w:val="0"/>
                      <w:marTop w:val="0"/>
                      <w:marBottom w:val="0"/>
                      <w:divBdr>
                        <w:top w:val="none" w:sz="0" w:space="0" w:color="auto"/>
                        <w:left w:val="none" w:sz="0" w:space="0" w:color="auto"/>
                        <w:bottom w:val="none" w:sz="0" w:space="0" w:color="auto"/>
                        <w:right w:val="none" w:sz="0" w:space="0" w:color="auto"/>
                      </w:divBdr>
                    </w:div>
                  </w:divsChild>
                </w:div>
                <w:div w:id="1301766810">
                  <w:marLeft w:val="0"/>
                  <w:marRight w:val="0"/>
                  <w:marTop w:val="0"/>
                  <w:marBottom w:val="0"/>
                  <w:divBdr>
                    <w:top w:val="none" w:sz="0" w:space="0" w:color="auto"/>
                    <w:left w:val="none" w:sz="0" w:space="0" w:color="auto"/>
                    <w:bottom w:val="none" w:sz="0" w:space="0" w:color="auto"/>
                    <w:right w:val="none" w:sz="0" w:space="0" w:color="auto"/>
                  </w:divBdr>
                  <w:divsChild>
                    <w:div w:id="887569364">
                      <w:marLeft w:val="0"/>
                      <w:marRight w:val="0"/>
                      <w:marTop w:val="0"/>
                      <w:marBottom w:val="0"/>
                      <w:divBdr>
                        <w:top w:val="none" w:sz="0" w:space="0" w:color="auto"/>
                        <w:left w:val="none" w:sz="0" w:space="0" w:color="auto"/>
                        <w:bottom w:val="none" w:sz="0" w:space="0" w:color="auto"/>
                        <w:right w:val="none" w:sz="0" w:space="0" w:color="auto"/>
                      </w:divBdr>
                    </w:div>
                  </w:divsChild>
                </w:div>
                <w:div w:id="1309826912">
                  <w:marLeft w:val="0"/>
                  <w:marRight w:val="0"/>
                  <w:marTop w:val="0"/>
                  <w:marBottom w:val="0"/>
                  <w:divBdr>
                    <w:top w:val="none" w:sz="0" w:space="0" w:color="auto"/>
                    <w:left w:val="none" w:sz="0" w:space="0" w:color="auto"/>
                    <w:bottom w:val="none" w:sz="0" w:space="0" w:color="auto"/>
                    <w:right w:val="none" w:sz="0" w:space="0" w:color="auto"/>
                  </w:divBdr>
                  <w:divsChild>
                    <w:div w:id="990521078">
                      <w:marLeft w:val="0"/>
                      <w:marRight w:val="0"/>
                      <w:marTop w:val="0"/>
                      <w:marBottom w:val="0"/>
                      <w:divBdr>
                        <w:top w:val="none" w:sz="0" w:space="0" w:color="auto"/>
                        <w:left w:val="none" w:sz="0" w:space="0" w:color="auto"/>
                        <w:bottom w:val="none" w:sz="0" w:space="0" w:color="auto"/>
                        <w:right w:val="none" w:sz="0" w:space="0" w:color="auto"/>
                      </w:divBdr>
                    </w:div>
                  </w:divsChild>
                </w:div>
                <w:div w:id="1319262592">
                  <w:marLeft w:val="0"/>
                  <w:marRight w:val="0"/>
                  <w:marTop w:val="0"/>
                  <w:marBottom w:val="0"/>
                  <w:divBdr>
                    <w:top w:val="none" w:sz="0" w:space="0" w:color="auto"/>
                    <w:left w:val="none" w:sz="0" w:space="0" w:color="auto"/>
                    <w:bottom w:val="none" w:sz="0" w:space="0" w:color="auto"/>
                    <w:right w:val="none" w:sz="0" w:space="0" w:color="auto"/>
                  </w:divBdr>
                  <w:divsChild>
                    <w:div w:id="1793669012">
                      <w:marLeft w:val="0"/>
                      <w:marRight w:val="0"/>
                      <w:marTop w:val="0"/>
                      <w:marBottom w:val="0"/>
                      <w:divBdr>
                        <w:top w:val="none" w:sz="0" w:space="0" w:color="auto"/>
                        <w:left w:val="none" w:sz="0" w:space="0" w:color="auto"/>
                        <w:bottom w:val="none" w:sz="0" w:space="0" w:color="auto"/>
                        <w:right w:val="none" w:sz="0" w:space="0" w:color="auto"/>
                      </w:divBdr>
                    </w:div>
                  </w:divsChild>
                </w:div>
                <w:div w:id="1353191706">
                  <w:marLeft w:val="0"/>
                  <w:marRight w:val="0"/>
                  <w:marTop w:val="0"/>
                  <w:marBottom w:val="0"/>
                  <w:divBdr>
                    <w:top w:val="none" w:sz="0" w:space="0" w:color="auto"/>
                    <w:left w:val="none" w:sz="0" w:space="0" w:color="auto"/>
                    <w:bottom w:val="none" w:sz="0" w:space="0" w:color="auto"/>
                    <w:right w:val="none" w:sz="0" w:space="0" w:color="auto"/>
                  </w:divBdr>
                  <w:divsChild>
                    <w:div w:id="1676227279">
                      <w:marLeft w:val="0"/>
                      <w:marRight w:val="0"/>
                      <w:marTop w:val="0"/>
                      <w:marBottom w:val="0"/>
                      <w:divBdr>
                        <w:top w:val="none" w:sz="0" w:space="0" w:color="auto"/>
                        <w:left w:val="none" w:sz="0" w:space="0" w:color="auto"/>
                        <w:bottom w:val="none" w:sz="0" w:space="0" w:color="auto"/>
                        <w:right w:val="none" w:sz="0" w:space="0" w:color="auto"/>
                      </w:divBdr>
                    </w:div>
                  </w:divsChild>
                </w:div>
                <w:div w:id="1382095426">
                  <w:marLeft w:val="0"/>
                  <w:marRight w:val="0"/>
                  <w:marTop w:val="0"/>
                  <w:marBottom w:val="0"/>
                  <w:divBdr>
                    <w:top w:val="none" w:sz="0" w:space="0" w:color="auto"/>
                    <w:left w:val="none" w:sz="0" w:space="0" w:color="auto"/>
                    <w:bottom w:val="none" w:sz="0" w:space="0" w:color="auto"/>
                    <w:right w:val="none" w:sz="0" w:space="0" w:color="auto"/>
                  </w:divBdr>
                  <w:divsChild>
                    <w:div w:id="1727220546">
                      <w:marLeft w:val="0"/>
                      <w:marRight w:val="0"/>
                      <w:marTop w:val="0"/>
                      <w:marBottom w:val="0"/>
                      <w:divBdr>
                        <w:top w:val="none" w:sz="0" w:space="0" w:color="auto"/>
                        <w:left w:val="none" w:sz="0" w:space="0" w:color="auto"/>
                        <w:bottom w:val="none" w:sz="0" w:space="0" w:color="auto"/>
                        <w:right w:val="none" w:sz="0" w:space="0" w:color="auto"/>
                      </w:divBdr>
                    </w:div>
                  </w:divsChild>
                </w:div>
                <w:div w:id="1389570641">
                  <w:marLeft w:val="0"/>
                  <w:marRight w:val="0"/>
                  <w:marTop w:val="0"/>
                  <w:marBottom w:val="0"/>
                  <w:divBdr>
                    <w:top w:val="none" w:sz="0" w:space="0" w:color="auto"/>
                    <w:left w:val="none" w:sz="0" w:space="0" w:color="auto"/>
                    <w:bottom w:val="none" w:sz="0" w:space="0" w:color="auto"/>
                    <w:right w:val="none" w:sz="0" w:space="0" w:color="auto"/>
                  </w:divBdr>
                  <w:divsChild>
                    <w:div w:id="38602027">
                      <w:marLeft w:val="0"/>
                      <w:marRight w:val="0"/>
                      <w:marTop w:val="0"/>
                      <w:marBottom w:val="0"/>
                      <w:divBdr>
                        <w:top w:val="none" w:sz="0" w:space="0" w:color="auto"/>
                        <w:left w:val="none" w:sz="0" w:space="0" w:color="auto"/>
                        <w:bottom w:val="none" w:sz="0" w:space="0" w:color="auto"/>
                        <w:right w:val="none" w:sz="0" w:space="0" w:color="auto"/>
                      </w:divBdr>
                    </w:div>
                  </w:divsChild>
                </w:div>
                <w:div w:id="1394812491">
                  <w:marLeft w:val="0"/>
                  <w:marRight w:val="0"/>
                  <w:marTop w:val="0"/>
                  <w:marBottom w:val="0"/>
                  <w:divBdr>
                    <w:top w:val="none" w:sz="0" w:space="0" w:color="auto"/>
                    <w:left w:val="none" w:sz="0" w:space="0" w:color="auto"/>
                    <w:bottom w:val="none" w:sz="0" w:space="0" w:color="auto"/>
                    <w:right w:val="none" w:sz="0" w:space="0" w:color="auto"/>
                  </w:divBdr>
                  <w:divsChild>
                    <w:div w:id="358432164">
                      <w:marLeft w:val="0"/>
                      <w:marRight w:val="0"/>
                      <w:marTop w:val="0"/>
                      <w:marBottom w:val="0"/>
                      <w:divBdr>
                        <w:top w:val="none" w:sz="0" w:space="0" w:color="auto"/>
                        <w:left w:val="none" w:sz="0" w:space="0" w:color="auto"/>
                        <w:bottom w:val="none" w:sz="0" w:space="0" w:color="auto"/>
                        <w:right w:val="none" w:sz="0" w:space="0" w:color="auto"/>
                      </w:divBdr>
                    </w:div>
                  </w:divsChild>
                </w:div>
                <w:div w:id="1420325185">
                  <w:marLeft w:val="0"/>
                  <w:marRight w:val="0"/>
                  <w:marTop w:val="0"/>
                  <w:marBottom w:val="0"/>
                  <w:divBdr>
                    <w:top w:val="none" w:sz="0" w:space="0" w:color="auto"/>
                    <w:left w:val="none" w:sz="0" w:space="0" w:color="auto"/>
                    <w:bottom w:val="none" w:sz="0" w:space="0" w:color="auto"/>
                    <w:right w:val="none" w:sz="0" w:space="0" w:color="auto"/>
                  </w:divBdr>
                  <w:divsChild>
                    <w:div w:id="1971741985">
                      <w:marLeft w:val="0"/>
                      <w:marRight w:val="0"/>
                      <w:marTop w:val="0"/>
                      <w:marBottom w:val="0"/>
                      <w:divBdr>
                        <w:top w:val="none" w:sz="0" w:space="0" w:color="auto"/>
                        <w:left w:val="none" w:sz="0" w:space="0" w:color="auto"/>
                        <w:bottom w:val="none" w:sz="0" w:space="0" w:color="auto"/>
                        <w:right w:val="none" w:sz="0" w:space="0" w:color="auto"/>
                      </w:divBdr>
                    </w:div>
                  </w:divsChild>
                </w:div>
                <w:div w:id="1421442010">
                  <w:marLeft w:val="0"/>
                  <w:marRight w:val="0"/>
                  <w:marTop w:val="0"/>
                  <w:marBottom w:val="0"/>
                  <w:divBdr>
                    <w:top w:val="none" w:sz="0" w:space="0" w:color="auto"/>
                    <w:left w:val="none" w:sz="0" w:space="0" w:color="auto"/>
                    <w:bottom w:val="none" w:sz="0" w:space="0" w:color="auto"/>
                    <w:right w:val="none" w:sz="0" w:space="0" w:color="auto"/>
                  </w:divBdr>
                  <w:divsChild>
                    <w:div w:id="1370110402">
                      <w:marLeft w:val="0"/>
                      <w:marRight w:val="0"/>
                      <w:marTop w:val="0"/>
                      <w:marBottom w:val="0"/>
                      <w:divBdr>
                        <w:top w:val="none" w:sz="0" w:space="0" w:color="auto"/>
                        <w:left w:val="none" w:sz="0" w:space="0" w:color="auto"/>
                        <w:bottom w:val="none" w:sz="0" w:space="0" w:color="auto"/>
                        <w:right w:val="none" w:sz="0" w:space="0" w:color="auto"/>
                      </w:divBdr>
                    </w:div>
                  </w:divsChild>
                </w:div>
                <w:div w:id="1469395881">
                  <w:marLeft w:val="0"/>
                  <w:marRight w:val="0"/>
                  <w:marTop w:val="0"/>
                  <w:marBottom w:val="0"/>
                  <w:divBdr>
                    <w:top w:val="none" w:sz="0" w:space="0" w:color="auto"/>
                    <w:left w:val="none" w:sz="0" w:space="0" w:color="auto"/>
                    <w:bottom w:val="none" w:sz="0" w:space="0" w:color="auto"/>
                    <w:right w:val="none" w:sz="0" w:space="0" w:color="auto"/>
                  </w:divBdr>
                  <w:divsChild>
                    <w:div w:id="498734040">
                      <w:marLeft w:val="0"/>
                      <w:marRight w:val="0"/>
                      <w:marTop w:val="0"/>
                      <w:marBottom w:val="0"/>
                      <w:divBdr>
                        <w:top w:val="none" w:sz="0" w:space="0" w:color="auto"/>
                        <w:left w:val="none" w:sz="0" w:space="0" w:color="auto"/>
                        <w:bottom w:val="none" w:sz="0" w:space="0" w:color="auto"/>
                        <w:right w:val="none" w:sz="0" w:space="0" w:color="auto"/>
                      </w:divBdr>
                    </w:div>
                  </w:divsChild>
                </w:div>
                <w:div w:id="1495217193">
                  <w:marLeft w:val="0"/>
                  <w:marRight w:val="0"/>
                  <w:marTop w:val="0"/>
                  <w:marBottom w:val="0"/>
                  <w:divBdr>
                    <w:top w:val="none" w:sz="0" w:space="0" w:color="auto"/>
                    <w:left w:val="none" w:sz="0" w:space="0" w:color="auto"/>
                    <w:bottom w:val="none" w:sz="0" w:space="0" w:color="auto"/>
                    <w:right w:val="none" w:sz="0" w:space="0" w:color="auto"/>
                  </w:divBdr>
                  <w:divsChild>
                    <w:div w:id="290213956">
                      <w:marLeft w:val="0"/>
                      <w:marRight w:val="0"/>
                      <w:marTop w:val="0"/>
                      <w:marBottom w:val="0"/>
                      <w:divBdr>
                        <w:top w:val="none" w:sz="0" w:space="0" w:color="auto"/>
                        <w:left w:val="none" w:sz="0" w:space="0" w:color="auto"/>
                        <w:bottom w:val="none" w:sz="0" w:space="0" w:color="auto"/>
                        <w:right w:val="none" w:sz="0" w:space="0" w:color="auto"/>
                      </w:divBdr>
                    </w:div>
                  </w:divsChild>
                </w:div>
                <w:div w:id="1496729286">
                  <w:marLeft w:val="0"/>
                  <w:marRight w:val="0"/>
                  <w:marTop w:val="0"/>
                  <w:marBottom w:val="0"/>
                  <w:divBdr>
                    <w:top w:val="none" w:sz="0" w:space="0" w:color="auto"/>
                    <w:left w:val="none" w:sz="0" w:space="0" w:color="auto"/>
                    <w:bottom w:val="none" w:sz="0" w:space="0" w:color="auto"/>
                    <w:right w:val="none" w:sz="0" w:space="0" w:color="auto"/>
                  </w:divBdr>
                  <w:divsChild>
                    <w:div w:id="1675719750">
                      <w:marLeft w:val="0"/>
                      <w:marRight w:val="0"/>
                      <w:marTop w:val="0"/>
                      <w:marBottom w:val="0"/>
                      <w:divBdr>
                        <w:top w:val="none" w:sz="0" w:space="0" w:color="auto"/>
                        <w:left w:val="none" w:sz="0" w:space="0" w:color="auto"/>
                        <w:bottom w:val="none" w:sz="0" w:space="0" w:color="auto"/>
                        <w:right w:val="none" w:sz="0" w:space="0" w:color="auto"/>
                      </w:divBdr>
                    </w:div>
                  </w:divsChild>
                </w:div>
                <w:div w:id="1517160046">
                  <w:marLeft w:val="0"/>
                  <w:marRight w:val="0"/>
                  <w:marTop w:val="0"/>
                  <w:marBottom w:val="0"/>
                  <w:divBdr>
                    <w:top w:val="none" w:sz="0" w:space="0" w:color="auto"/>
                    <w:left w:val="none" w:sz="0" w:space="0" w:color="auto"/>
                    <w:bottom w:val="none" w:sz="0" w:space="0" w:color="auto"/>
                    <w:right w:val="none" w:sz="0" w:space="0" w:color="auto"/>
                  </w:divBdr>
                  <w:divsChild>
                    <w:div w:id="17701188">
                      <w:marLeft w:val="0"/>
                      <w:marRight w:val="0"/>
                      <w:marTop w:val="0"/>
                      <w:marBottom w:val="0"/>
                      <w:divBdr>
                        <w:top w:val="none" w:sz="0" w:space="0" w:color="auto"/>
                        <w:left w:val="none" w:sz="0" w:space="0" w:color="auto"/>
                        <w:bottom w:val="none" w:sz="0" w:space="0" w:color="auto"/>
                        <w:right w:val="none" w:sz="0" w:space="0" w:color="auto"/>
                      </w:divBdr>
                    </w:div>
                  </w:divsChild>
                </w:div>
                <w:div w:id="1531991691">
                  <w:marLeft w:val="0"/>
                  <w:marRight w:val="0"/>
                  <w:marTop w:val="0"/>
                  <w:marBottom w:val="0"/>
                  <w:divBdr>
                    <w:top w:val="none" w:sz="0" w:space="0" w:color="auto"/>
                    <w:left w:val="none" w:sz="0" w:space="0" w:color="auto"/>
                    <w:bottom w:val="none" w:sz="0" w:space="0" w:color="auto"/>
                    <w:right w:val="none" w:sz="0" w:space="0" w:color="auto"/>
                  </w:divBdr>
                  <w:divsChild>
                    <w:div w:id="1779642030">
                      <w:marLeft w:val="0"/>
                      <w:marRight w:val="0"/>
                      <w:marTop w:val="0"/>
                      <w:marBottom w:val="0"/>
                      <w:divBdr>
                        <w:top w:val="none" w:sz="0" w:space="0" w:color="auto"/>
                        <w:left w:val="none" w:sz="0" w:space="0" w:color="auto"/>
                        <w:bottom w:val="none" w:sz="0" w:space="0" w:color="auto"/>
                        <w:right w:val="none" w:sz="0" w:space="0" w:color="auto"/>
                      </w:divBdr>
                    </w:div>
                  </w:divsChild>
                </w:div>
                <w:div w:id="1540631640">
                  <w:marLeft w:val="0"/>
                  <w:marRight w:val="0"/>
                  <w:marTop w:val="0"/>
                  <w:marBottom w:val="0"/>
                  <w:divBdr>
                    <w:top w:val="none" w:sz="0" w:space="0" w:color="auto"/>
                    <w:left w:val="none" w:sz="0" w:space="0" w:color="auto"/>
                    <w:bottom w:val="none" w:sz="0" w:space="0" w:color="auto"/>
                    <w:right w:val="none" w:sz="0" w:space="0" w:color="auto"/>
                  </w:divBdr>
                  <w:divsChild>
                    <w:div w:id="1921713511">
                      <w:marLeft w:val="0"/>
                      <w:marRight w:val="0"/>
                      <w:marTop w:val="0"/>
                      <w:marBottom w:val="0"/>
                      <w:divBdr>
                        <w:top w:val="none" w:sz="0" w:space="0" w:color="auto"/>
                        <w:left w:val="none" w:sz="0" w:space="0" w:color="auto"/>
                        <w:bottom w:val="none" w:sz="0" w:space="0" w:color="auto"/>
                        <w:right w:val="none" w:sz="0" w:space="0" w:color="auto"/>
                      </w:divBdr>
                    </w:div>
                  </w:divsChild>
                </w:div>
                <w:div w:id="1552766488">
                  <w:marLeft w:val="0"/>
                  <w:marRight w:val="0"/>
                  <w:marTop w:val="0"/>
                  <w:marBottom w:val="0"/>
                  <w:divBdr>
                    <w:top w:val="none" w:sz="0" w:space="0" w:color="auto"/>
                    <w:left w:val="none" w:sz="0" w:space="0" w:color="auto"/>
                    <w:bottom w:val="none" w:sz="0" w:space="0" w:color="auto"/>
                    <w:right w:val="none" w:sz="0" w:space="0" w:color="auto"/>
                  </w:divBdr>
                  <w:divsChild>
                    <w:div w:id="721490344">
                      <w:marLeft w:val="0"/>
                      <w:marRight w:val="0"/>
                      <w:marTop w:val="0"/>
                      <w:marBottom w:val="0"/>
                      <w:divBdr>
                        <w:top w:val="none" w:sz="0" w:space="0" w:color="auto"/>
                        <w:left w:val="none" w:sz="0" w:space="0" w:color="auto"/>
                        <w:bottom w:val="none" w:sz="0" w:space="0" w:color="auto"/>
                        <w:right w:val="none" w:sz="0" w:space="0" w:color="auto"/>
                      </w:divBdr>
                    </w:div>
                  </w:divsChild>
                </w:div>
                <w:div w:id="1599944338">
                  <w:marLeft w:val="0"/>
                  <w:marRight w:val="0"/>
                  <w:marTop w:val="0"/>
                  <w:marBottom w:val="0"/>
                  <w:divBdr>
                    <w:top w:val="none" w:sz="0" w:space="0" w:color="auto"/>
                    <w:left w:val="none" w:sz="0" w:space="0" w:color="auto"/>
                    <w:bottom w:val="none" w:sz="0" w:space="0" w:color="auto"/>
                    <w:right w:val="none" w:sz="0" w:space="0" w:color="auto"/>
                  </w:divBdr>
                  <w:divsChild>
                    <w:div w:id="2019963463">
                      <w:marLeft w:val="0"/>
                      <w:marRight w:val="0"/>
                      <w:marTop w:val="0"/>
                      <w:marBottom w:val="0"/>
                      <w:divBdr>
                        <w:top w:val="none" w:sz="0" w:space="0" w:color="auto"/>
                        <w:left w:val="none" w:sz="0" w:space="0" w:color="auto"/>
                        <w:bottom w:val="none" w:sz="0" w:space="0" w:color="auto"/>
                        <w:right w:val="none" w:sz="0" w:space="0" w:color="auto"/>
                      </w:divBdr>
                    </w:div>
                  </w:divsChild>
                </w:div>
                <w:div w:id="1636376240">
                  <w:marLeft w:val="0"/>
                  <w:marRight w:val="0"/>
                  <w:marTop w:val="0"/>
                  <w:marBottom w:val="0"/>
                  <w:divBdr>
                    <w:top w:val="none" w:sz="0" w:space="0" w:color="auto"/>
                    <w:left w:val="none" w:sz="0" w:space="0" w:color="auto"/>
                    <w:bottom w:val="none" w:sz="0" w:space="0" w:color="auto"/>
                    <w:right w:val="none" w:sz="0" w:space="0" w:color="auto"/>
                  </w:divBdr>
                  <w:divsChild>
                    <w:div w:id="1509561321">
                      <w:marLeft w:val="0"/>
                      <w:marRight w:val="0"/>
                      <w:marTop w:val="0"/>
                      <w:marBottom w:val="0"/>
                      <w:divBdr>
                        <w:top w:val="none" w:sz="0" w:space="0" w:color="auto"/>
                        <w:left w:val="none" w:sz="0" w:space="0" w:color="auto"/>
                        <w:bottom w:val="none" w:sz="0" w:space="0" w:color="auto"/>
                        <w:right w:val="none" w:sz="0" w:space="0" w:color="auto"/>
                      </w:divBdr>
                    </w:div>
                  </w:divsChild>
                </w:div>
                <w:div w:id="1658722703">
                  <w:marLeft w:val="0"/>
                  <w:marRight w:val="0"/>
                  <w:marTop w:val="0"/>
                  <w:marBottom w:val="0"/>
                  <w:divBdr>
                    <w:top w:val="none" w:sz="0" w:space="0" w:color="auto"/>
                    <w:left w:val="none" w:sz="0" w:space="0" w:color="auto"/>
                    <w:bottom w:val="none" w:sz="0" w:space="0" w:color="auto"/>
                    <w:right w:val="none" w:sz="0" w:space="0" w:color="auto"/>
                  </w:divBdr>
                  <w:divsChild>
                    <w:div w:id="1175802294">
                      <w:marLeft w:val="0"/>
                      <w:marRight w:val="0"/>
                      <w:marTop w:val="0"/>
                      <w:marBottom w:val="0"/>
                      <w:divBdr>
                        <w:top w:val="none" w:sz="0" w:space="0" w:color="auto"/>
                        <w:left w:val="none" w:sz="0" w:space="0" w:color="auto"/>
                        <w:bottom w:val="none" w:sz="0" w:space="0" w:color="auto"/>
                        <w:right w:val="none" w:sz="0" w:space="0" w:color="auto"/>
                      </w:divBdr>
                    </w:div>
                  </w:divsChild>
                </w:div>
                <w:div w:id="1663267110">
                  <w:marLeft w:val="0"/>
                  <w:marRight w:val="0"/>
                  <w:marTop w:val="0"/>
                  <w:marBottom w:val="0"/>
                  <w:divBdr>
                    <w:top w:val="none" w:sz="0" w:space="0" w:color="auto"/>
                    <w:left w:val="none" w:sz="0" w:space="0" w:color="auto"/>
                    <w:bottom w:val="none" w:sz="0" w:space="0" w:color="auto"/>
                    <w:right w:val="none" w:sz="0" w:space="0" w:color="auto"/>
                  </w:divBdr>
                  <w:divsChild>
                    <w:div w:id="1102533647">
                      <w:marLeft w:val="0"/>
                      <w:marRight w:val="0"/>
                      <w:marTop w:val="0"/>
                      <w:marBottom w:val="0"/>
                      <w:divBdr>
                        <w:top w:val="none" w:sz="0" w:space="0" w:color="auto"/>
                        <w:left w:val="none" w:sz="0" w:space="0" w:color="auto"/>
                        <w:bottom w:val="none" w:sz="0" w:space="0" w:color="auto"/>
                        <w:right w:val="none" w:sz="0" w:space="0" w:color="auto"/>
                      </w:divBdr>
                    </w:div>
                  </w:divsChild>
                </w:div>
                <w:div w:id="1673534053">
                  <w:marLeft w:val="0"/>
                  <w:marRight w:val="0"/>
                  <w:marTop w:val="0"/>
                  <w:marBottom w:val="0"/>
                  <w:divBdr>
                    <w:top w:val="none" w:sz="0" w:space="0" w:color="auto"/>
                    <w:left w:val="none" w:sz="0" w:space="0" w:color="auto"/>
                    <w:bottom w:val="none" w:sz="0" w:space="0" w:color="auto"/>
                    <w:right w:val="none" w:sz="0" w:space="0" w:color="auto"/>
                  </w:divBdr>
                  <w:divsChild>
                    <w:div w:id="903098808">
                      <w:marLeft w:val="0"/>
                      <w:marRight w:val="0"/>
                      <w:marTop w:val="0"/>
                      <w:marBottom w:val="0"/>
                      <w:divBdr>
                        <w:top w:val="none" w:sz="0" w:space="0" w:color="auto"/>
                        <w:left w:val="none" w:sz="0" w:space="0" w:color="auto"/>
                        <w:bottom w:val="none" w:sz="0" w:space="0" w:color="auto"/>
                        <w:right w:val="none" w:sz="0" w:space="0" w:color="auto"/>
                      </w:divBdr>
                    </w:div>
                  </w:divsChild>
                </w:div>
                <w:div w:id="1691561158">
                  <w:marLeft w:val="0"/>
                  <w:marRight w:val="0"/>
                  <w:marTop w:val="0"/>
                  <w:marBottom w:val="0"/>
                  <w:divBdr>
                    <w:top w:val="none" w:sz="0" w:space="0" w:color="auto"/>
                    <w:left w:val="none" w:sz="0" w:space="0" w:color="auto"/>
                    <w:bottom w:val="none" w:sz="0" w:space="0" w:color="auto"/>
                    <w:right w:val="none" w:sz="0" w:space="0" w:color="auto"/>
                  </w:divBdr>
                  <w:divsChild>
                    <w:div w:id="2035960389">
                      <w:marLeft w:val="0"/>
                      <w:marRight w:val="0"/>
                      <w:marTop w:val="0"/>
                      <w:marBottom w:val="0"/>
                      <w:divBdr>
                        <w:top w:val="none" w:sz="0" w:space="0" w:color="auto"/>
                        <w:left w:val="none" w:sz="0" w:space="0" w:color="auto"/>
                        <w:bottom w:val="none" w:sz="0" w:space="0" w:color="auto"/>
                        <w:right w:val="none" w:sz="0" w:space="0" w:color="auto"/>
                      </w:divBdr>
                    </w:div>
                  </w:divsChild>
                </w:div>
                <w:div w:id="1697461208">
                  <w:marLeft w:val="0"/>
                  <w:marRight w:val="0"/>
                  <w:marTop w:val="0"/>
                  <w:marBottom w:val="0"/>
                  <w:divBdr>
                    <w:top w:val="none" w:sz="0" w:space="0" w:color="auto"/>
                    <w:left w:val="none" w:sz="0" w:space="0" w:color="auto"/>
                    <w:bottom w:val="none" w:sz="0" w:space="0" w:color="auto"/>
                    <w:right w:val="none" w:sz="0" w:space="0" w:color="auto"/>
                  </w:divBdr>
                  <w:divsChild>
                    <w:div w:id="754009859">
                      <w:marLeft w:val="0"/>
                      <w:marRight w:val="0"/>
                      <w:marTop w:val="0"/>
                      <w:marBottom w:val="0"/>
                      <w:divBdr>
                        <w:top w:val="none" w:sz="0" w:space="0" w:color="auto"/>
                        <w:left w:val="none" w:sz="0" w:space="0" w:color="auto"/>
                        <w:bottom w:val="none" w:sz="0" w:space="0" w:color="auto"/>
                        <w:right w:val="none" w:sz="0" w:space="0" w:color="auto"/>
                      </w:divBdr>
                    </w:div>
                  </w:divsChild>
                </w:div>
                <w:div w:id="1699240300">
                  <w:marLeft w:val="0"/>
                  <w:marRight w:val="0"/>
                  <w:marTop w:val="0"/>
                  <w:marBottom w:val="0"/>
                  <w:divBdr>
                    <w:top w:val="none" w:sz="0" w:space="0" w:color="auto"/>
                    <w:left w:val="none" w:sz="0" w:space="0" w:color="auto"/>
                    <w:bottom w:val="none" w:sz="0" w:space="0" w:color="auto"/>
                    <w:right w:val="none" w:sz="0" w:space="0" w:color="auto"/>
                  </w:divBdr>
                  <w:divsChild>
                    <w:div w:id="22901530">
                      <w:marLeft w:val="0"/>
                      <w:marRight w:val="0"/>
                      <w:marTop w:val="0"/>
                      <w:marBottom w:val="0"/>
                      <w:divBdr>
                        <w:top w:val="none" w:sz="0" w:space="0" w:color="auto"/>
                        <w:left w:val="none" w:sz="0" w:space="0" w:color="auto"/>
                        <w:bottom w:val="none" w:sz="0" w:space="0" w:color="auto"/>
                        <w:right w:val="none" w:sz="0" w:space="0" w:color="auto"/>
                      </w:divBdr>
                    </w:div>
                  </w:divsChild>
                </w:div>
                <w:div w:id="1700357380">
                  <w:marLeft w:val="0"/>
                  <w:marRight w:val="0"/>
                  <w:marTop w:val="0"/>
                  <w:marBottom w:val="0"/>
                  <w:divBdr>
                    <w:top w:val="none" w:sz="0" w:space="0" w:color="auto"/>
                    <w:left w:val="none" w:sz="0" w:space="0" w:color="auto"/>
                    <w:bottom w:val="none" w:sz="0" w:space="0" w:color="auto"/>
                    <w:right w:val="none" w:sz="0" w:space="0" w:color="auto"/>
                  </w:divBdr>
                  <w:divsChild>
                    <w:div w:id="330723198">
                      <w:marLeft w:val="0"/>
                      <w:marRight w:val="0"/>
                      <w:marTop w:val="0"/>
                      <w:marBottom w:val="0"/>
                      <w:divBdr>
                        <w:top w:val="none" w:sz="0" w:space="0" w:color="auto"/>
                        <w:left w:val="none" w:sz="0" w:space="0" w:color="auto"/>
                        <w:bottom w:val="none" w:sz="0" w:space="0" w:color="auto"/>
                        <w:right w:val="none" w:sz="0" w:space="0" w:color="auto"/>
                      </w:divBdr>
                    </w:div>
                  </w:divsChild>
                </w:div>
                <w:div w:id="1701127348">
                  <w:marLeft w:val="0"/>
                  <w:marRight w:val="0"/>
                  <w:marTop w:val="0"/>
                  <w:marBottom w:val="0"/>
                  <w:divBdr>
                    <w:top w:val="none" w:sz="0" w:space="0" w:color="auto"/>
                    <w:left w:val="none" w:sz="0" w:space="0" w:color="auto"/>
                    <w:bottom w:val="none" w:sz="0" w:space="0" w:color="auto"/>
                    <w:right w:val="none" w:sz="0" w:space="0" w:color="auto"/>
                  </w:divBdr>
                  <w:divsChild>
                    <w:div w:id="1981035710">
                      <w:marLeft w:val="0"/>
                      <w:marRight w:val="0"/>
                      <w:marTop w:val="0"/>
                      <w:marBottom w:val="0"/>
                      <w:divBdr>
                        <w:top w:val="none" w:sz="0" w:space="0" w:color="auto"/>
                        <w:left w:val="none" w:sz="0" w:space="0" w:color="auto"/>
                        <w:bottom w:val="none" w:sz="0" w:space="0" w:color="auto"/>
                        <w:right w:val="none" w:sz="0" w:space="0" w:color="auto"/>
                      </w:divBdr>
                    </w:div>
                  </w:divsChild>
                </w:div>
                <w:div w:id="1708287973">
                  <w:marLeft w:val="0"/>
                  <w:marRight w:val="0"/>
                  <w:marTop w:val="0"/>
                  <w:marBottom w:val="0"/>
                  <w:divBdr>
                    <w:top w:val="none" w:sz="0" w:space="0" w:color="auto"/>
                    <w:left w:val="none" w:sz="0" w:space="0" w:color="auto"/>
                    <w:bottom w:val="none" w:sz="0" w:space="0" w:color="auto"/>
                    <w:right w:val="none" w:sz="0" w:space="0" w:color="auto"/>
                  </w:divBdr>
                  <w:divsChild>
                    <w:div w:id="587156017">
                      <w:marLeft w:val="0"/>
                      <w:marRight w:val="0"/>
                      <w:marTop w:val="0"/>
                      <w:marBottom w:val="0"/>
                      <w:divBdr>
                        <w:top w:val="none" w:sz="0" w:space="0" w:color="auto"/>
                        <w:left w:val="none" w:sz="0" w:space="0" w:color="auto"/>
                        <w:bottom w:val="none" w:sz="0" w:space="0" w:color="auto"/>
                        <w:right w:val="none" w:sz="0" w:space="0" w:color="auto"/>
                      </w:divBdr>
                    </w:div>
                  </w:divsChild>
                </w:div>
                <w:div w:id="1714840934">
                  <w:marLeft w:val="0"/>
                  <w:marRight w:val="0"/>
                  <w:marTop w:val="0"/>
                  <w:marBottom w:val="0"/>
                  <w:divBdr>
                    <w:top w:val="none" w:sz="0" w:space="0" w:color="auto"/>
                    <w:left w:val="none" w:sz="0" w:space="0" w:color="auto"/>
                    <w:bottom w:val="none" w:sz="0" w:space="0" w:color="auto"/>
                    <w:right w:val="none" w:sz="0" w:space="0" w:color="auto"/>
                  </w:divBdr>
                  <w:divsChild>
                    <w:div w:id="934897213">
                      <w:marLeft w:val="0"/>
                      <w:marRight w:val="0"/>
                      <w:marTop w:val="0"/>
                      <w:marBottom w:val="0"/>
                      <w:divBdr>
                        <w:top w:val="none" w:sz="0" w:space="0" w:color="auto"/>
                        <w:left w:val="none" w:sz="0" w:space="0" w:color="auto"/>
                        <w:bottom w:val="none" w:sz="0" w:space="0" w:color="auto"/>
                        <w:right w:val="none" w:sz="0" w:space="0" w:color="auto"/>
                      </w:divBdr>
                    </w:div>
                  </w:divsChild>
                </w:div>
                <w:div w:id="1732851144">
                  <w:marLeft w:val="0"/>
                  <w:marRight w:val="0"/>
                  <w:marTop w:val="0"/>
                  <w:marBottom w:val="0"/>
                  <w:divBdr>
                    <w:top w:val="none" w:sz="0" w:space="0" w:color="auto"/>
                    <w:left w:val="none" w:sz="0" w:space="0" w:color="auto"/>
                    <w:bottom w:val="none" w:sz="0" w:space="0" w:color="auto"/>
                    <w:right w:val="none" w:sz="0" w:space="0" w:color="auto"/>
                  </w:divBdr>
                  <w:divsChild>
                    <w:div w:id="721952446">
                      <w:marLeft w:val="0"/>
                      <w:marRight w:val="0"/>
                      <w:marTop w:val="0"/>
                      <w:marBottom w:val="0"/>
                      <w:divBdr>
                        <w:top w:val="none" w:sz="0" w:space="0" w:color="auto"/>
                        <w:left w:val="none" w:sz="0" w:space="0" w:color="auto"/>
                        <w:bottom w:val="none" w:sz="0" w:space="0" w:color="auto"/>
                        <w:right w:val="none" w:sz="0" w:space="0" w:color="auto"/>
                      </w:divBdr>
                    </w:div>
                  </w:divsChild>
                </w:div>
                <w:div w:id="1757048822">
                  <w:marLeft w:val="0"/>
                  <w:marRight w:val="0"/>
                  <w:marTop w:val="0"/>
                  <w:marBottom w:val="0"/>
                  <w:divBdr>
                    <w:top w:val="none" w:sz="0" w:space="0" w:color="auto"/>
                    <w:left w:val="none" w:sz="0" w:space="0" w:color="auto"/>
                    <w:bottom w:val="none" w:sz="0" w:space="0" w:color="auto"/>
                    <w:right w:val="none" w:sz="0" w:space="0" w:color="auto"/>
                  </w:divBdr>
                  <w:divsChild>
                    <w:div w:id="548803621">
                      <w:marLeft w:val="0"/>
                      <w:marRight w:val="0"/>
                      <w:marTop w:val="0"/>
                      <w:marBottom w:val="0"/>
                      <w:divBdr>
                        <w:top w:val="none" w:sz="0" w:space="0" w:color="auto"/>
                        <w:left w:val="none" w:sz="0" w:space="0" w:color="auto"/>
                        <w:bottom w:val="none" w:sz="0" w:space="0" w:color="auto"/>
                        <w:right w:val="none" w:sz="0" w:space="0" w:color="auto"/>
                      </w:divBdr>
                    </w:div>
                  </w:divsChild>
                </w:div>
                <w:div w:id="1759865509">
                  <w:marLeft w:val="0"/>
                  <w:marRight w:val="0"/>
                  <w:marTop w:val="0"/>
                  <w:marBottom w:val="0"/>
                  <w:divBdr>
                    <w:top w:val="none" w:sz="0" w:space="0" w:color="auto"/>
                    <w:left w:val="none" w:sz="0" w:space="0" w:color="auto"/>
                    <w:bottom w:val="none" w:sz="0" w:space="0" w:color="auto"/>
                    <w:right w:val="none" w:sz="0" w:space="0" w:color="auto"/>
                  </w:divBdr>
                  <w:divsChild>
                    <w:div w:id="445658288">
                      <w:marLeft w:val="0"/>
                      <w:marRight w:val="0"/>
                      <w:marTop w:val="0"/>
                      <w:marBottom w:val="0"/>
                      <w:divBdr>
                        <w:top w:val="none" w:sz="0" w:space="0" w:color="auto"/>
                        <w:left w:val="none" w:sz="0" w:space="0" w:color="auto"/>
                        <w:bottom w:val="none" w:sz="0" w:space="0" w:color="auto"/>
                        <w:right w:val="none" w:sz="0" w:space="0" w:color="auto"/>
                      </w:divBdr>
                    </w:div>
                  </w:divsChild>
                </w:div>
                <w:div w:id="1765343401">
                  <w:marLeft w:val="0"/>
                  <w:marRight w:val="0"/>
                  <w:marTop w:val="0"/>
                  <w:marBottom w:val="0"/>
                  <w:divBdr>
                    <w:top w:val="none" w:sz="0" w:space="0" w:color="auto"/>
                    <w:left w:val="none" w:sz="0" w:space="0" w:color="auto"/>
                    <w:bottom w:val="none" w:sz="0" w:space="0" w:color="auto"/>
                    <w:right w:val="none" w:sz="0" w:space="0" w:color="auto"/>
                  </w:divBdr>
                  <w:divsChild>
                    <w:div w:id="1054619154">
                      <w:marLeft w:val="0"/>
                      <w:marRight w:val="0"/>
                      <w:marTop w:val="0"/>
                      <w:marBottom w:val="0"/>
                      <w:divBdr>
                        <w:top w:val="none" w:sz="0" w:space="0" w:color="auto"/>
                        <w:left w:val="none" w:sz="0" w:space="0" w:color="auto"/>
                        <w:bottom w:val="none" w:sz="0" w:space="0" w:color="auto"/>
                        <w:right w:val="none" w:sz="0" w:space="0" w:color="auto"/>
                      </w:divBdr>
                    </w:div>
                  </w:divsChild>
                </w:div>
                <w:div w:id="1783456554">
                  <w:marLeft w:val="0"/>
                  <w:marRight w:val="0"/>
                  <w:marTop w:val="0"/>
                  <w:marBottom w:val="0"/>
                  <w:divBdr>
                    <w:top w:val="none" w:sz="0" w:space="0" w:color="auto"/>
                    <w:left w:val="none" w:sz="0" w:space="0" w:color="auto"/>
                    <w:bottom w:val="none" w:sz="0" w:space="0" w:color="auto"/>
                    <w:right w:val="none" w:sz="0" w:space="0" w:color="auto"/>
                  </w:divBdr>
                  <w:divsChild>
                    <w:div w:id="53362131">
                      <w:marLeft w:val="0"/>
                      <w:marRight w:val="0"/>
                      <w:marTop w:val="0"/>
                      <w:marBottom w:val="0"/>
                      <w:divBdr>
                        <w:top w:val="none" w:sz="0" w:space="0" w:color="auto"/>
                        <w:left w:val="none" w:sz="0" w:space="0" w:color="auto"/>
                        <w:bottom w:val="none" w:sz="0" w:space="0" w:color="auto"/>
                        <w:right w:val="none" w:sz="0" w:space="0" w:color="auto"/>
                      </w:divBdr>
                    </w:div>
                  </w:divsChild>
                </w:div>
                <w:div w:id="1785153819">
                  <w:marLeft w:val="0"/>
                  <w:marRight w:val="0"/>
                  <w:marTop w:val="0"/>
                  <w:marBottom w:val="0"/>
                  <w:divBdr>
                    <w:top w:val="none" w:sz="0" w:space="0" w:color="auto"/>
                    <w:left w:val="none" w:sz="0" w:space="0" w:color="auto"/>
                    <w:bottom w:val="none" w:sz="0" w:space="0" w:color="auto"/>
                    <w:right w:val="none" w:sz="0" w:space="0" w:color="auto"/>
                  </w:divBdr>
                  <w:divsChild>
                    <w:div w:id="462622116">
                      <w:marLeft w:val="0"/>
                      <w:marRight w:val="0"/>
                      <w:marTop w:val="0"/>
                      <w:marBottom w:val="0"/>
                      <w:divBdr>
                        <w:top w:val="none" w:sz="0" w:space="0" w:color="auto"/>
                        <w:left w:val="none" w:sz="0" w:space="0" w:color="auto"/>
                        <w:bottom w:val="none" w:sz="0" w:space="0" w:color="auto"/>
                        <w:right w:val="none" w:sz="0" w:space="0" w:color="auto"/>
                      </w:divBdr>
                    </w:div>
                  </w:divsChild>
                </w:div>
                <w:div w:id="1786926733">
                  <w:marLeft w:val="0"/>
                  <w:marRight w:val="0"/>
                  <w:marTop w:val="0"/>
                  <w:marBottom w:val="0"/>
                  <w:divBdr>
                    <w:top w:val="none" w:sz="0" w:space="0" w:color="auto"/>
                    <w:left w:val="none" w:sz="0" w:space="0" w:color="auto"/>
                    <w:bottom w:val="none" w:sz="0" w:space="0" w:color="auto"/>
                    <w:right w:val="none" w:sz="0" w:space="0" w:color="auto"/>
                  </w:divBdr>
                  <w:divsChild>
                    <w:div w:id="460928160">
                      <w:marLeft w:val="0"/>
                      <w:marRight w:val="0"/>
                      <w:marTop w:val="0"/>
                      <w:marBottom w:val="0"/>
                      <w:divBdr>
                        <w:top w:val="none" w:sz="0" w:space="0" w:color="auto"/>
                        <w:left w:val="none" w:sz="0" w:space="0" w:color="auto"/>
                        <w:bottom w:val="none" w:sz="0" w:space="0" w:color="auto"/>
                        <w:right w:val="none" w:sz="0" w:space="0" w:color="auto"/>
                      </w:divBdr>
                    </w:div>
                  </w:divsChild>
                </w:div>
                <w:div w:id="1789470738">
                  <w:marLeft w:val="0"/>
                  <w:marRight w:val="0"/>
                  <w:marTop w:val="0"/>
                  <w:marBottom w:val="0"/>
                  <w:divBdr>
                    <w:top w:val="none" w:sz="0" w:space="0" w:color="auto"/>
                    <w:left w:val="none" w:sz="0" w:space="0" w:color="auto"/>
                    <w:bottom w:val="none" w:sz="0" w:space="0" w:color="auto"/>
                    <w:right w:val="none" w:sz="0" w:space="0" w:color="auto"/>
                  </w:divBdr>
                  <w:divsChild>
                    <w:div w:id="1939291553">
                      <w:marLeft w:val="0"/>
                      <w:marRight w:val="0"/>
                      <w:marTop w:val="0"/>
                      <w:marBottom w:val="0"/>
                      <w:divBdr>
                        <w:top w:val="none" w:sz="0" w:space="0" w:color="auto"/>
                        <w:left w:val="none" w:sz="0" w:space="0" w:color="auto"/>
                        <w:bottom w:val="none" w:sz="0" w:space="0" w:color="auto"/>
                        <w:right w:val="none" w:sz="0" w:space="0" w:color="auto"/>
                      </w:divBdr>
                    </w:div>
                  </w:divsChild>
                </w:div>
                <w:div w:id="1800685679">
                  <w:marLeft w:val="0"/>
                  <w:marRight w:val="0"/>
                  <w:marTop w:val="0"/>
                  <w:marBottom w:val="0"/>
                  <w:divBdr>
                    <w:top w:val="none" w:sz="0" w:space="0" w:color="auto"/>
                    <w:left w:val="none" w:sz="0" w:space="0" w:color="auto"/>
                    <w:bottom w:val="none" w:sz="0" w:space="0" w:color="auto"/>
                    <w:right w:val="none" w:sz="0" w:space="0" w:color="auto"/>
                  </w:divBdr>
                  <w:divsChild>
                    <w:div w:id="1980760701">
                      <w:marLeft w:val="0"/>
                      <w:marRight w:val="0"/>
                      <w:marTop w:val="0"/>
                      <w:marBottom w:val="0"/>
                      <w:divBdr>
                        <w:top w:val="none" w:sz="0" w:space="0" w:color="auto"/>
                        <w:left w:val="none" w:sz="0" w:space="0" w:color="auto"/>
                        <w:bottom w:val="none" w:sz="0" w:space="0" w:color="auto"/>
                        <w:right w:val="none" w:sz="0" w:space="0" w:color="auto"/>
                      </w:divBdr>
                    </w:div>
                  </w:divsChild>
                </w:div>
                <w:div w:id="1840580688">
                  <w:marLeft w:val="0"/>
                  <w:marRight w:val="0"/>
                  <w:marTop w:val="0"/>
                  <w:marBottom w:val="0"/>
                  <w:divBdr>
                    <w:top w:val="none" w:sz="0" w:space="0" w:color="auto"/>
                    <w:left w:val="none" w:sz="0" w:space="0" w:color="auto"/>
                    <w:bottom w:val="none" w:sz="0" w:space="0" w:color="auto"/>
                    <w:right w:val="none" w:sz="0" w:space="0" w:color="auto"/>
                  </w:divBdr>
                  <w:divsChild>
                    <w:div w:id="676229080">
                      <w:marLeft w:val="0"/>
                      <w:marRight w:val="0"/>
                      <w:marTop w:val="0"/>
                      <w:marBottom w:val="0"/>
                      <w:divBdr>
                        <w:top w:val="none" w:sz="0" w:space="0" w:color="auto"/>
                        <w:left w:val="none" w:sz="0" w:space="0" w:color="auto"/>
                        <w:bottom w:val="none" w:sz="0" w:space="0" w:color="auto"/>
                        <w:right w:val="none" w:sz="0" w:space="0" w:color="auto"/>
                      </w:divBdr>
                    </w:div>
                  </w:divsChild>
                </w:div>
                <w:div w:id="1845245202">
                  <w:marLeft w:val="0"/>
                  <w:marRight w:val="0"/>
                  <w:marTop w:val="0"/>
                  <w:marBottom w:val="0"/>
                  <w:divBdr>
                    <w:top w:val="none" w:sz="0" w:space="0" w:color="auto"/>
                    <w:left w:val="none" w:sz="0" w:space="0" w:color="auto"/>
                    <w:bottom w:val="none" w:sz="0" w:space="0" w:color="auto"/>
                    <w:right w:val="none" w:sz="0" w:space="0" w:color="auto"/>
                  </w:divBdr>
                  <w:divsChild>
                    <w:div w:id="979381674">
                      <w:marLeft w:val="0"/>
                      <w:marRight w:val="0"/>
                      <w:marTop w:val="0"/>
                      <w:marBottom w:val="0"/>
                      <w:divBdr>
                        <w:top w:val="none" w:sz="0" w:space="0" w:color="auto"/>
                        <w:left w:val="none" w:sz="0" w:space="0" w:color="auto"/>
                        <w:bottom w:val="none" w:sz="0" w:space="0" w:color="auto"/>
                        <w:right w:val="none" w:sz="0" w:space="0" w:color="auto"/>
                      </w:divBdr>
                    </w:div>
                  </w:divsChild>
                </w:div>
                <w:div w:id="1845700317">
                  <w:marLeft w:val="0"/>
                  <w:marRight w:val="0"/>
                  <w:marTop w:val="0"/>
                  <w:marBottom w:val="0"/>
                  <w:divBdr>
                    <w:top w:val="none" w:sz="0" w:space="0" w:color="auto"/>
                    <w:left w:val="none" w:sz="0" w:space="0" w:color="auto"/>
                    <w:bottom w:val="none" w:sz="0" w:space="0" w:color="auto"/>
                    <w:right w:val="none" w:sz="0" w:space="0" w:color="auto"/>
                  </w:divBdr>
                  <w:divsChild>
                    <w:div w:id="1344628339">
                      <w:marLeft w:val="0"/>
                      <w:marRight w:val="0"/>
                      <w:marTop w:val="0"/>
                      <w:marBottom w:val="0"/>
                      <w:divBdr>
                        <w:top w:val="none" w:sz="0" w:space="0" w:color="auto"/>
                        <w:left w:val="none" w:sz="0" w:space="0" w:color="auto"/>
                        <w:bottom w:val="none" w:sz="0" w:space="0" w:color="auto"/>
                        <w:right w:val="none" w:sz="0" w:space="0" w:color="auto"/>
                      </w:divBdr>
                    </w:div>
                  </w:divsChild>
                </w:div>
                <w:div w:id="1872954360">
                  <w:marLeft w:val="0"/>
                  <w:marRight w:val="0"/>
                  <w:marTop w:val="0"/>
                  <w:marBottom w:val="0"/>
                  <w:divBdr>
                    <w:top w:val="none" w:sz="0" w:space="0" w:color="auto"/>
                    <w:left w:val="none" w:sz="0" w:space="0" w:color="auto"/>
                    <w:bottom w:val="none" w:sz="0" w:space="0" w:color="auto"/>
                    <w:right w:val="none" w:sz="0" w:space="0" w:color="auto"/>
                  </w:divBdr>
                  <w:divsChild>
                    <w:div w:id="295722380">
                      <w:marLeft w:val="0"/>
                      <w:marRight w:val="0"/>
                      <w:marTop w:val="0"/>
                      <w:marBottom w:val="0"/>
                      <w:divBdr>
                        <w:top w:val="none" w:sz="0" w:space="0" w:color="auto"/>
                        <w:left w:val="none" w:sz="0" w:space="0" w:color="auto"/>
                        <w:bottom w:val="none" w:sz="0" w:space="0" w:color="auto"/>
                        <w:right w:val="none" w:sz="0" w:space="0" w:color="auto"/>
                      </w:divBdr>
                    </w:div>
                  </w:divsChild>
                </w:div>
                <w:div w:id="1887524007">
                  <w:marLeft w:val="0"/>
                  <w:marRight w:val="0"/>
                  <w:marTop w:val="0"/>
                  <w:marBottom w:val="0"/>
                  <w:divBdr>
                    <w:top w:val="none" w:sz="0" w:space="0" w:color="auto"/>
                    <w:left w:val="none" w:sz="0" w:space="0" w:color="auto"/>
                    <w:bottom w:val="none" w:sz="0" w:space="0" w:color="auto"/>
                    <w:right w:val="none" w:sz="0" w:space="0" w:color="auto"/>
                  </w:divBdr>
                  <w:divsChild>
                    <w:div w:id="1499883637">
                      <w:marLeft w:val="0"/>
                      <w:marRight w:val="0"/>
                      <w:marTop w:val="0"/>
                      <w:marBottom w:val="0"/>
                      <w:divBdr>
                        <w:top w:val="none" w:sz="0" w:space="0" w:color="auto"/>
                        <w:left w:val="none" w:sz="0" w:space="0" w:color="auto"/>
                        <w:bottom w:val="none" w:sz="0" w:space="0" w:color="auto"/>
                        <w:right w:val="none" w:sz="0" w:space="0" w:color="auto"/>
                      </w:divBdr>
                    </w:div>
                  </w:divsChild>
                </w:div>
                <w:div w:id="1893610399">
                  <w:marLeft w:val="0"/>
                  <w:marRight w:val="0"/>
                  <w:marTop w:val="0"/>
                  <w:marBottom w:val="0"/>
                  <w:divBdr>
                    <w:top w:val="none" w:sz="0" w:space="0" w:color="auto"/>
                    <w:left w:val="none" w:sz="0" w:space="0" w:color="auto"/>
                    <w:bottom w:val="none" w:sz="0" w:space="0" w:color="auto"/>
                    <w:right w:val="none" w:sz="0" w:space="0" w:color="auto"/>
                  </w:divBdr>
                  <w:divsChild>
                    <w:div w:id="1715495642">
                      <w:marLeft w:val="0"/>
                      <w:marRight w:val="0"/>
                      <w:marTop w:val="0"/>
                      <w:marBottom w:val="0"/>
                      <w:divBdr>
                        <w:top w:val="none" w:sz="0" w:space="0" w:color="auto"/>
                        <w:left w:val="none" w:sz="0" w:space="0" w:color="auto"/>
                        <w:bottom w:val="none" w:sz="0" w:space="0" w:color="auto"/>
                        <w:right w:val="none" w:sz="0" w:space="0" w:color="auto"/>
                      </w:divBdr>
                    </w:div>
                  </w:divsChild>
                </w:div>
                <w:div w:id="1904372336">
                  <w:marLeft w:val="0"/>
                  <w:marRight w:val="0"/>
                  <w:marTop w:val="0"/>
                  <w:marBottom w:val="0"/>
                  <w:divBdr>
                    <w:top w:val="none" w:sz="0" w:space="0" w:color="auto"/>
                    <w:left w:val="none" w:sz="0" w:space="0" w:color="auto"/>
                    <w:bottom w:val="none" w:sz="0" w:space="0" w:color="auto"/>
                    <w:right w:val="none" w:sz="0" w:space="0" w:color="auto"/>
                  </w:divBdr>
                  <w:divsChild>
                    <w:div w:id="1596673349">
                      <w:marLeft w:val="0"/>
                      <w:marRight w:val="0"/>
                      <w:marTop w:val="0"/>
                      <w:marBottom w:val="0"/>
                      <w:divBdr>
                        <w:top w:val="none" w:sz="0" w:space="0" w:color="auto"/>
                        <w:left w:val="none" w:sz="0" w:space="0" w:color="auto"/>
                        <w:bottom w:val="none" w:sz="0" w:space="0" w:color="auto"/>
                        <w:right w:val="none" w:sz="0" w:space="0" w:color="auto"/>
                      </w:divBdr>
                    </w:div>
                  </w:divsChild>
                </w:div>
                <w:div w:id="1913345255">
                  <w:marLeft w:val="0"/>
                  <w:marRight w:val="0"/>
                  <w:marTop w:val="0"/>
                  <w:marBottom w:val="0"/>
                  <w:divBdr>
                    <w:top w:val="none" w:sz="0" w:space="0" w:color="auto"/>
                    <w:left w:val="none" w:sz="0" w:space="0" w:color="auto"/>
                    <w:bottom w:val="none" w:sz="0" w:space="0" w:color="auto"/>
                    <w:right w:val="none" w:sz="0" w:space="0" w:color="auto"/>
                  </w:divBdr>
                  <w:divsChild>
                    <w:div w:id="1447846775">
                      <w:marLeft w:val="0"/>
                      <w:marRight w:val="0"/>
                      <w:marTop w:val="0"/>
                      <w:marBottom w:val="0"/>
                      <w:divBdr>
                        <w:top w:val="none" w:sz="0" w:space="0" w:color="auto"/>
                        <w:left w:val="none" w:sz="0" w:space="0" w:color="auto"/>
                        <w:bottom w:val="none" w:sz="0" w:space="0" w:color="auto"/>
                        <w:right w:val="none" w:sz="0" w:space="0" w:color="auto"/>
                      </w:divBdr>
                    </w:div>
                  </w:divsChild>
                </w:div>
                <w:div w:id="1914050490">
                  <w:marLeft w:val="0"/>
                  <w:marRight w:val="0"/>
                  <w:marTop w:val="0"/>
                  <w:marBottom w:val="0"/>
                  <w:divBdr>
                    <w:top w:val="none" w:sz="0" w:space="0" w:color="auto"/>
                    <w:left w:val="none" w:sz="0" w:space="0" w:color="auto"/>
                    <w:bottom w:val="none" w:sz="0" w:space="0" w:color="auto"/>
                    <w:right w:val="none" w:sz="0" w:space="0" w:color="auto"/>
                  </w:divBdr>
                  <w:divsChild>
                    <w:div w:id="1984000938">
                      <w:marLeft w:val="0"/>
                      <w:marRight w:val="0"/>
                      <w:marTop w:val="0"/>
                      <w:marBottom w:val="0"/>
                      <w:divBdr>
                        <w:top w:val="none" w:sz="0" w:space="0" w:color="auto"/>
                        <w:left w:val="none" w:sz="0" w:space="0" w:color="auto"/>
                        <w:bottom w:val="none" w:sz="0" w:space="0" w:color="auto"/>
                        <w:right w:val="none" w:sz="0" w:space="0" w:color="auto"/>
                      </w:divBdr>
                    </w:div>
                  </w:divsChild>
                </w:div>
                <w:div w:id="1934241320">
                  <w:marLeft w:val="0"/>
                  <w:marRight w:val="0"/>
                  <w:marTop w:val="0"/>
                  <w:marBottom w:val="0"/>
                  <w:divBdr>
                    <w:top w:val="none" w:sz="0" w:space="0" w:color="auto"/>
                    <w:left w:val="none" w:sz="0" w:space="0" w:color="auto"/>
                    <w:bottom w:val="none" w:sz="0" w:space="0" w:color="auto"/>
                    <w:right w:val="none" w:sz="0" w:space="0" w:color="auto"/>
                  </w:divBdr>
                  <w:divsChild>
                    <w:div w:id="117575230">
                      <w:marLeft w:val="0"/>
                      <w:marRight w:val="0"/>
                      <w:marTop w:val="0"/>
                      <w:marBottom w:val="0"/>
                      <w:divBdr>
                        <w:top w:val="none" w:sz="0" w:space="0" w:color="auto"/>
                        <w:left w:val="none" w:sz="0" w:space="0" w:color="auto"/>
                        <w:bottom w:val="none" w:sz="0" w:space="0" w:color="auto"/>
                        <w:right w:val="none" w:sz="0" w:space="0" w:color="auto"/>
                      </w:divBdr>
                    </w:div>
                  </w:divsChild>
                </w:div>
                <w:div w:id="1937787807">
                  <w:marLeft w:val="0"/>
                  <w:marRight w:val="0"/>
                  <w:marTop w:val="0"/>
                  <w:marBottom w:val="0"/>
                  <w:divBdr>
                    <w:top w:val="none" w:sz="0" w:space="0" w:color="auto"/>
                    <w:left w:val="none" w:sz="0" w:space="0" w:color="auto"/>
                    <w:bottom w:val="none" w:sz="0" w:space="0" w:color="auto"/>
                    <w:right w:val="none" w:sz="0" w:space="0" w:color="auto"/>
                  </w:divBdr>
                  <w:divsChild>
                    <w:div w:id="275135201">
                      <w:marLeft w:val="0"/>
                      <w:marRight w:val="0"/>
                      <w:marTop w:val="0"/>
                      <w:marBottom w:val="0"/>
                      <w:divBdr>
                        <w:top w:val="none" w:sz="0" w:space="0" w:color="auto"/>
                        <w:left w:val="none" w:sz="0" w:space="0" w:color="auto"/>
                        <w:bottom w:val="none" w:sz="0" w:space="0" w:color="auto"/>
                        <w:right w:val="none" w:sz="0" w:space="0" w:color="auto"/>
                      </w:divBdr>
                    </w:div>
                  </w:divsChild>
                </w:div>
                <w:div w:id="1942447697">
                  <w:marLeft w:val="0"/>
                  <w:marRight w:val="0"/>
                  <w:marTop w:val="0"/>
                  <w:marBottom w:val="0"/>
                  <w:divBdr>
                    <w:top w:val="none" w:sz="0" w:space="0" w:color="auto"/>
                    <w:left w:val="none" w:sz="0" w:space="0" w:color="auto"/>
                    <w:bottom w:val="none" w:sz="0" w:space="0" w:color="auto"/>
                    <w:right w:val="none" w:sz="0" w:space="0" w:color="auto"/>
                  </w:divBdr>
                  <w:divsChild>
                    <w:div w:id="106199532">
                      <w:marLeft w:val="0"/>
                      <w:marRight w:val="0"/>
                      <w:marTop w:val="0"/>
                      <w:marBottom w:val="0"/>
                      <w:divBdr>
                        <w:top w:val="none" w:sz="0" w:space="0" w:color="auto"/>
                        <w:left w:val="none" w:sz="0" w:space="0" w:color="auto"/>
                        <w:bottom w:val="none" w:sz="0" w:space="0" w:color="auto"/>
                        <w:right w:val="none" w:sz="0" w:space="0" w:color="auto"/>
                      </w:divBdr>
                    </w:div>
                  </w:divsChild>
                </w:div>
                <w:div w:id="1942492870">
                  <w:marLeft w:val="0"/>
                  <w:marRight w:val="0"/>
                  <w:marTop w:val="0"/>
                  <w:marBottom w:val="0"/>
                  <w:divBdr>
                    <w:top w:val="none" w:sz="0" w:space="0" w:color="auto"/>
                    <w:left w:val="none" w:sz="0" w:space="0" w:color="auto"/>
                    <w:bottom w:val="none" w:sz="0" w:space="0" w:color="auto"/>
                    <w:right w:val="none" w:sz="0" w:space="0" w:color="auto"/>
                  </w:divBdr>
                  <w:divsChild>
                    <w:div w:id="332954802">
                      <w:marLeft w:val="0"/>
                      <w:marRight w:val="0"/>
                      <w:marTop w:val="0"/>
                      <w:marBottom w:val="0"/>
                      <w:divBdr>
                        <w:top w:val="none" w:sz="0" w:space="0" w:color="auto"/>
                        <w:left w:val="none" w:sz="0" w:space="0" w:color="auto"/>
                        <w:bottom w:val="none" w:sz="0" w:space="0" w:color="auto"/>
                        <w:right w:val="none" w:sz="0" w:space="0" w:color="auto"/>
                      </w:divBdr>
                    </w:div>
                  </w:divsChild>
                </w:div>
                <w:div w:id="1945838142">
                  <w:marLeft w:val="0"/>
                  <w:marRight w:val="0"/>
                  <w:marTop w:val="0"/>
                  <w:marBottom w:val="0"/>
                  <w:divBdr>
                    <w:top w:val="none" w:sz="0" w:space="0" w:color="auto"/>
                    <w:left w:val="none" w:sz="0" w:space="0" w:color="auto"/>
                    <w:bottom w:val="none" w:sz="0" w:space="0" w:color="auto"/>
                    <w:right w:val="none" w:sz="0" w:space="0" w:color="auto"/>
                  </w:divBdr>
                  <w:divsChild>
                    <w:div w:id="1122504324">
                      <w:marLeft w:val="0"/>
                      <w:marRight w:val="0"/>
                      <w:marTop w:val="0"/>
                      <w:marBottom w:val="0"/>
                      <w:divBdr>
                        <w:top w:val="none" w:sz="0" w:space="0" w:color="auto"/>
                        <w:left w:val="none" w:sz="0" w:space="0" w:color="auto"/>
                        <w:bottom w:val="none" w:sz="0" w:space="0" w:color="auto"/>
                        <w:right w:val="none" w:sz="0" w:space="0" w:color="auto"/>
                      </w:divBdr>
                    </w:div>
                  </w:divsChild>
                </w:div>
                <w:div w:id="1971520689">
                  <w:marLeft w:val="0"/>
                  <w:marRight w:val="0"/>
                  <w:marTop w:val="0"/>
                  <w:marBottom w:val="0"/>
                  <w:divBdr>
                    <w:top w:val="none" w:sz="0" w:space="0" w:color="auto"/>
                    <w:left w:val="none" w:sz="0" w:space="0" w:color="auto"/>
                    <w:bottom w:val="none" w:sz="0" w:space="0" w:color="auto"/>
                    <w:right w:val="none" w:sz="0" w:space="0" w:color="auto"/>
                  </w:divBdr>
                  <w:divsChild>
                    <w:div w:id="1311523938">
                      <w:marLeft w:val="0"/>
                      <w:marRight w:val="0"/>
                      <w:marTop w:val="0"/>
                      <w:marBottom w:val="0"/>
                      <w:divBdr>
                        <w:top w:val="none" w:sz="0" w:space="0" w:color="auto"/>
                        <w:left w:val="none" w:sz="0" w:space="0" w:color="auto"/>
                        <w:bottom w:val="none" w:sz="0" w:space="0" w:color="auto"/>
                        <w:right w:val="none" w:sz="0" w:space="0" w:color="auto"/>
                      </w:divBdr>
                    </w:div>
                  </w:divsChild>
                </w:div>
                <w:div w:id="1999189207">
                  <w:marLeft w:val="0"/>
                  <w:marRight w:val="0"/>
                  <w:marTop w:val="0"/>
                  <w:marBottom w:val="0"/>
                  <w:divBdr>
                    <w:top w:val="none" w:sz="0" w:space="0" w:color="auto"/>
                    <w:left w:val="none" w:sz="0" w:space="0" w:color="auto"/>
                    <w:bottom w:val="none" w:sz="0" w:space="0" w:color="auto"/>
                    <w:right w:val="none" w:sz="0" w:space="0" w:color="auto"/>
                  </w:divBdr>
                  <w:divsChild>
                    <w:div w:id="1053385504">
                      <w:marLeft w:val="0"/>
                      <w:marRight w:val="0"/>
                      <w:marTop w:val="0"/>
                      <w:marBottom w:val="0"/>
                      <w:divBdr>
                        <w:top w:val="none" w:sz="0" w:space="0" w:color="auto"/>
                        <w:left w:val="none" w:sz="0" w:space="0" w:color="auto"/>
                        <w:bottom w:val="none" w:sz="0" w:space="0" w:color="auto"/>
                        <w:right w:val="none" w:sz="0" w:space="0" w:color="auto"/>
                      </w:divBdr>
                    </w:div>
                  </w:divsChild>
                </w:div>
                <w:div w:id="2002735514">
                  <w:marLeft w:val="0"/>
                  <w:marRight w:val="0"/>
                  <w:marTop w:val="0"/>
                  <w:marBottom w:val="0"/>
                  <w:divBdr>
                    <w:top w:val="none" w:sz="0" w:space="0" w:color="auto"/>
                    <w:left w:val="none" w:sz="0" w:space="0" w:color="auto"/>
                    <w:bottom w:val="none" w:sz="0" w:space="0" w:color="auto"/>
                    <w:right w:val="none" w:sz="0" w:space="0" w:color="auto"/>
                  </w:divBdr>
                  <w:divsChild>
                    <w:div w:id="1070694375">
                      <w:marLeft w:val="0"/>
                      <w:marRight w:val="0"/>
                      <w:marTop w:val="0"/>
                      <w:marBottom w:val="0"/>
                      <w:divBdr>
                        <w:top w:val="none" w:sz="0" w:space="0" w:color="auto"/>
                        <w:left w:val="none" w:sz="0" w:space="0" w:color="auto"/>
                        <w:bottom w:val="none" w:sz="0" w:space="0" w:color="auto"/>
                        <w:right w:val="none" w:sz="0" w:space="0" w:color="auto"/>
                      </w:divBdr>
                    </w:div>
                  </w:divsChild>
                </w:div>
                <w:div w:id="2006930445">
                  <w:marLeft w:val="0"/>
                  <w:marRight w:val="0"/>
                  <w:marTop w:val="0"/>
                  <w:marBottom w:val="0"/>
                  <w:divBdr>
                    <w:top w:val="none" w:sz="0" w:space="0" w:color="auto"/>
                    <w:left w:val="none" w:sz="0" w:space="0" w:color="auto"/>
                    <w:bottom w:val="none" w:sz="0" w:space="0" w:color="auto"/>
                    <w:right w:val="none" w:sz="0" w:space="0" w:color="auto"/>
                  </w:divBdr>
                  <w:divsChild>
                    <w:div w:id="1603684270">
                      <w:marLeft w:val="0"/>
                      <w:marRight w:val="0"/>
                      <w:marTop w:val="0"/>
                      <w:marBottom w:val="0"/>
                      <w:divBdr>
                        <w:top w:val="none" w:sz="0" w:space="0" w:color="auto"/>
                        <w:left w:val="none" w:sz="0" w:space="0" w:color="auto"/>
                        <w:bottom w:val="none" w:sz="0" w:space="0" w:color="auto"/>
                        <w:right w:val="none" w:sz="0" w:space="0" w:color="auto"/>
                      </w:divBdr>
                    </w:div>
                  </w:divsChild>
                </w:div>
                <w:div w:id="2037005303">
                  <w:marLeft w:val="0"/>
                  <w:marRight w:val="0"/>
                  <w:marTop w:val="0"/>
                  <w:marBottom w:val="0"/>
                  <w:divBdr>
                    <w:top w:val="none" w:sz="0" w:space="0" w:color="auto"/>
                    <w:left w:val="none" w:sz="0" w:space="0" w:color="auto"/>
                    <w:bottom w:val="none" w:sz="0" w:space="0" w:color="auto"/>
                    <w:right w:val="none" w:sz="0" w:space="0" w:color="auto"/>
                  </w:divBdr>
                  <w:divsChild>
                    <w:div w:id="1420180734">
                      <w:marLeft w:val="0"/>
                      <w:marRight w:val="0"/>
                      <w:marTop w:val="0"/>
                      <w:marBottom w:val="0"/>
                      <w:divBdr>
                        <w:top w:val="none" w:sz="0" w:space="0" w:color="auto"/>
                        <w:left w:val="none" w:sz="0" w:space="0" w:color="auto"/>
                        <w:bottom w:val="none" w:sz="0" w:space="0" w:color="auto"/>
                        <w:right w:val="none" w:sz="0" w:space="0" w:color="auto"/>
                      </w:divBdr>
                    </w:div>
                  </w:divsChild>
                </w:div>
                <w:div w:id="2055538913">
                  <w:marLeft w:val="0"/>
                  <w:marRight w:val="0"/>
                  <w:marTop w:val="0"/>
                  <w:marBottom w:val="0"/>
                  <w:divBdr>
                    <w:top w:val="none" w:sz="0" w:space="0" w:color="auto"/>
                    <w:left w:val="none" w:sz="0" w:space="0" w:color="auto"/>
                    <w:bottom w:val="none" w:sz="0" w:space="0" w:color="auto"/>
                    <w:right w:val="none" w:sz="0" w:space="0" w:color="auto"/>
                  </w:divBdr>
                  <w:divsChild>
                    <w:div w:id="25104111">
                      <w:marLeft w:val="0"/>
                      <w:marRight w:val="0"/>
                      <w:marTop w:val="0"/>
                      <w:marBottom w:val="0"/>
                      <w:divBdr>
                        <w:top w:val="none" w:sz="0" w:space="0" w:color="auto"/>
                        <w:left w:val="none" w:sz="0" w:space="0" w:color="auto"/>
                        <w:bottom w:val="none" w:sz="0" w:space="0" w:color="auto"/>
                        <w:right w:val="none" w:sz="0" w:space="0" w:color="auto"/>
                      </w:divBdr>
                    </w:div>
                  </w:divsChild>
                </w:div>
                <w:div w:id="2083553137">
                  <w:marLeft w:val="0"/>
                  <w:marRight w:val="0"/>
                  <w:marTop w:val="0"/>
                  <w:marBottom w:val="0"/>
                  <w:divBdr>
                    <w:top w:val="none" w:sz="0" w:space="0" w:color="auto"/>
                    <w:left w:val="none" w:sz="0" w:space="0" w:color="auto"/>
                    <w:bottom w:val="none" w:sz="0" w:space="0" w:color="auto"/>
                    <w:right w:val="none" w:sz="0" w:space="0" w:color="auto"/>
                  </w:divBdr>
                  <w:divsChild>
                    <w:div w:id="805701662">
                      <w:marLeft w:val="0"/>
                      <w:marRight w:val="0"/>
                      <w:marTop w:val="0"/>
                      <w:marBottom w:val="0"/>
                      <w:divBdr>
                        <w:top w:val="none" w:sz="0" w:space="0" w:color="auto"/>
                        <w:left w:val="none" w:sz="0" w:space="0" w:color="auto"/>
                        <w:bottom w:val="none" w:sz="0" w:space="0" w:color="auto"/>
                        <w:right w:val="none" w:sz="0" w:space="0" w:color="auto"/>
                      </w:divBdr>
                    </w:div>
                  </w:divsChild>
                </w:div>
                <w:div w:id="2104178547">
                  <w:marLeft w:val="0"/>
                  <w:marRight w:val="0"/>
                  <w:marTop w:val="0"/>
                  <w:marBottom w:val="0"/>
                  <w:divBdr>
                    <w:top w:val="none" w:sz="0" w:space="0" w:color="auto"/>
                    <w:left w:val="none" w:sz="0" w:space="0" w:color="auto"/>
                    <w:bottom w:val="none" w:sz="0" w:space="0" w:color="auto"/>
                    <w:right w:val="none" w:sz="0" w:space="0" w:color="auto"/>
                  </w:divBdr>
                  <w:divsChild>
                    <w:div w:id="461194038">
                      <w:marLeft w:val="0"/>
                      <w:marRight w:val="0"/>
                      <w:marTop w:val="0"/>
                      <w:marBottom w:val="0"/>
                      <w:divBdr>
                        <w:top w:val="none" w:sz="0" w:space="0" w:color="auto"/>
                        <w:left w:val="none" w:sz="0" w:space="0" w:color="auto"/>
                        <w:bottom w:val="none" w:sz="0" w:space="0" w:color="auto"/>
                        <w:right w:val="none" w:sz="0" w:space="0" w:color="auto"/>
                      </w:divBdr>
                    </w:div>
                  </w:divsChild>
                </w:div>
                <w:div w:id="2116711025">
                  <w:marLeft w:val="0"/>
                  <w:marRight w:val="0"/>
                  <w:marTop w:val="0"/>
                  <w:marBottom w:val="0"/>
                  <w:divBdr>
                    <w:top w:val="none" w:sz="0" w:space="0" w:color="auto"/>
                    <w:left w:val="none" w:sz="0" w:space="0" w:color="auto"/>
                    <w:bottom w:val="none" w:sz="0" w:space="0" w:color="auto"/>
                    <w:right w:val="none" w:sz="0" w:space="0" w:color="auto"/>
                  </w:divBdr>
                  <w:divsChild>
                    <w:div w:id="1791898918">
                      <w:marLeft w:val="0"/>
                      <w:marRight w:val="0"/>
                      <w:marTop w:val="0"/>
                      <w:marBottom w:val="0"/>
                      <w:divBdr>
                        <w:top w:val="none" w:sz="0" w:space="0" w:color="auto"/>
                        <w:left w:val="none" w:sz="0" w:space="0" w:color="auto"/>
                        <w:bottom w:val="none" w:sz="0" w:space="0" w:color="auto"/>
                        <w:right w:val="none" w:sz="0" w:space="0" w:color="auto"/>
                      </w:divBdr>
                    </w:div>
                  </w:divsChild>
                </w:div>
                <w:div w:id="2131050118">
                  <w:marLeft w:val="0"/>
                  <w:marRight w:val="0"/>
                  <w:marTop w:val="0"/>
                  <w:marBottom w:val="0"/>
                  <w:divBdr>
                    <w:top w:val="none" w:sz="0" w:space="0" w:color="auto"/>
                    <w:left w:val="none" w:sz="0" w:space="0" w:color="auto"/>
                    <w:bottom w:val="none" w:sz="0" w:space="0" w:color="auto"/>
                    <w:right w:val="none" w:sz="0" w:space="0" w:color="auto"/>
                  </w:divBdr>
                  <w:divsChild>
                    <w:div w:id="2939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41566">
          <w:marLeft w:val="0"/>
          <w:marRight w:val="0"/>
          <w:marTop w:val="0"/>
          <w:marBottom w:val="0"/>
          <w:divBdr>
            <w:top w:val="none" w:sz="0" w:space="0" w:color="auto"/>
            <w:left w:val="none" w:sz="0" w:space="0" w:color="auto"/>
            <w:bottom w:val="none" w:sz="0" w:space="0" w:color="auto"/>
            <w:right w:val="none" w:sz="0" w:space="0" w:color="auto"/>
          </w:divBdr>
          <w:divsChild>
            <w:div w:id="325790999">
              <w:marLeft w:val="-75"/>
              <w:marRight w:val="0"/>
              <w:marTop w:val="30"/>
              <w:marBottom w:val="30"/>
              <w:divBdr>
                <w:top w:val="none" w:sz="0" w:space="0" w:color="auto"/>
                <w:left w:val="none" w:sz="0" w:space="0" w:color="auto"/>
                <w:bottom w:val="none" w:sz="0" w:space="0" w:color="auto"/>
                <w:right w:val="none" w:sz="0" w:space="0" w:color="auto"/>
              </w:divBdr>
              <w:divsChild>
                <w:div w:id="11806497">
                  <w:marLeft w:val="0"/>
                  <w:marRight w:val="0"/>
                  <w:marTop w:val="0"/>
                  <w:marBottom w:val="0"/>
                  <w:divBdr>
                    <w:top w:val="none" w:sz="0" w:space="0" w:color="auto"/>
                    <w:left w:val="none" w:sz="0" w:space="0" w:color="auto"/>
                    <w:bottom w:val="none" w:sz="0" w:space="0" w:color="auto"/>
                    <w:right w:val="none" w:sz="0" w:space="0" w:color="auto"/>
                  </w:divBdr>
                  <w:divsChild>
                    <w:div w:id="1277248777">
                      <w:marLeft w:val="0"/>
                      <w:marRight w:val="0"/>
                      <w:marTop w:val="0"/>
                      <w:marBottom w:val="0"/>
                      <w:divBdr>
                        <w:top w:val="none" w:sz="0" w:space="0" w:color="auto"/>
                        <w:left w:val="none" w:sz="0" w:space="0" w:color="auto"/>
                        <w:bottom w:val="none" w:sz="0" w:space="0" w:color="auto"/>
                        <w:right w:val="none" w:sz="0" w:space="0" w:color="auto"/>
                      </w:divBdr>
                    </w:div>
                  </w:divsChild>
                </w:div>
                <w:div w:id="43455852">
                  <w:marLeft w:val="0"/>
                  <w:marRight w:val="0"/>
                  <w:marTop w:val="0"/>
                  <w:marBottom w:val="0"/>
                  <w:divBdr>
                    <w:top w:val="none" w:sz="0" w:space="0" w:color="auto"/>
                    <w:left w:val="none" w:sz="0" w:space="0" w:color="auto"/>
                    <w:bottom w:val="none" w:sz="0" w:space="0" w:color="auto"/>
                    <w:right w:val="none" w:sz="0" w:space="0" w:color="auto"/>
                  </w:divBdr>
                  <w:divsChild>
                    <w:div w:id="1430348687">
                      <w:marLeft w:val="0"/>
                      <w:marRight w:val="0"/>
                      <w:marTop w:val="0"/>
                      <w:marBottom w:val="0"/>
                      <w:divBdr>
                        <w:top w:val="none" w:sz="0" w:space="0" w:color="auto"/>
                        <w:left w:val="none" w:sz="0" w:space="0" w:color="auto"/>
                        <w:bottom w:val="none" w:sz="0" w:space="0" w:color="auto"/>
                        <w:right w:val="none" w:sz="0" w:space="0" w:color="auto"/>
                      </w:divBdr>
                    </w:div>
                  </w:divsChild>
                </w:div>
                <w:div w:id="104542339">
                  <w:marLeft w:val="0"/>
                  <w:marRight w:val="0"/>
                  <w:marTop w:val="0"/>
                  <w:marBottom w:val="0"/>
                  <w:divBdr>
                    <w:top w:val="none" w:sz="0" w:space="0" w:color="auto"/>
                    <w:left w:val="none" w:sz="0" w:space="0" w:color="auto"/>
                    <w:bottom w:val="none" w:sz="0" w:space="0" w:color="auto"/>
                    <w:right w:val="none" w:sz="0" w:space="0" w:color="auto"/>
                  </w:divBdr>
                  <w:divsChild>
                    <w:div w:id="605507840">
                      <w:marLeft w:val="0"/>
                      <w:marRight w:val="0"/>
                      <w:marTop w:val="0"/>
                      <w:marBottom w:val="0"/>
                      <w:divBdr>
                        <w:top w:val="none" w:sz="0" w:space="0" w:color="auto"/>
                        <w:left w:val="none" w:sz="0" w:space="0" w:color="auto"/>
                        <w:bottom w:val="none" w:sz="0" w:space="0" w:color="auto"/>
                        <w:right w:val="none" w:sz="0" w:space="0" w:color="auto"/>
                      </w:divBdr>
                    </w:div>
                  </w:divsChild>
                </w:div>
                <w:div w:id="125003842">
                  <w:marLeft w:val="0"/>
                  <w:marRight w:val="0"/>
                  <w:marTop w:val="0"/>
                  <w:marBottom w:val="0"/>
                  <w:divBdr>
                    <w:top w:val="none" w:sz="0" w:space="0" w:color="auto"/>
                    <w:left w:val="none" w:sz="0" w:space="0" w:color="auto"/>
                    <w:bottom w:val="none" w:sz="0" w:space="0" w:color="auto"/>
                    <w:right w:val="none" w:sz="0" w:space="0" w:color="auto"/>
                  </w:divBdr>
                  <w:divsChild>
                    <w:div w:id="1326084611">
                      <w:marLeft w:val="0"/>
                      <w:marRight w:val="0"/>
                      <w:marTop w:val="0"/>
                      <w:marBottom w:val="0"/>
                      <w:divBdr>
                        <w:top w:val="none" w:sz="0" w:space="0" w:color="auto"/>
                        <w:left w:val="none" w:sz="0" w:space="0" w:color="auto"/>
                        <w:bottom w:val="none" w:sz="0" w:space="0" w:color="auto"/>
                        <w:right w:val="none" w:sz="0" w:space="0" w:color="auto"/>
                      </w:divBdr>
                    </w:div>
                  </w:divsChild>
                </w:div>
                <w:div w:id="166944229">
                  <w:marLeft w:val="0"/>
                  <w:marRight w:val="0"/>
                  <w:marTop w:val="0"/>
                  <w:marBottom w:val="0"/>
                  <w:divBdr>
                    <w:top w:val="none" w:sz="0" w:space="0" w:color="auto"/>
                    <w:left w:val="none" w:sz="0" w:space="0" w:color="auto"/>
                    <w:bottom w:val="none" w:sz="0" w:space="0" w:color="auto"/>
                    <w:right w:val="none" w:sz="0" w:space="0" w:color="auto"/>
                  </w:divBdr>
                  <w:divsChild>
                    <w:div w:id="2060588661">
                      <w:marLeft w:val="0"/>
                      <w:marRight w:val="0"/>
                      <w:marTop w:val="0"/>
                      <w:marBottom w:val="0"/>
                      <w:divBdr>
                        <w:top w:val="none" w:sz="0" w:space="0" w:color="auto"/>
                        <w:left w:val="none" w:sz="0" w:space="0" w:color="auto"/>
                        <w:bottom w:val="none" w:sz="0" w:space="0" w:color="auto"/>
                        <w:right w:val="none" w:sz="0" w:space="0" w:color="auto"/>
                      </w:divBdr>
                    </w:div>
                  </w:divsChild>
                </w:div>
                <w:div w:id="179055166">
                  <w:marLeft w:val="0"/>
                  <w:marRight w:val="0"/>
                  <w:marTop w:val="0"/>
                  <w:marBottom w:val="0"/>
                  <w:divBdr>
                    <w:top w:val="none" w:sz="0" w:space="0" w:color="auto"/>
                    <w:left w:val="none" w:sz="0" w:space="0" w:color="auto"/>
                    <w:bottom w:val="none" w:sz="0" w:space="0" w:color="auto"/>
                    <w:right w:val="none" w:sz="0" w:space="0" w:color="auto"/>
                  </w:divBdr>
                  <w:divsChild>
                    <w:div w:id="1689401858">
                      <w:marLeft w:val="0"/>
                      <w:marRight w:val="0"/>
                      <w:marTop w:val="0"/>
                      <w:marBottom w:val="0"/>
                      <w:divBdr>
                        <w:top w:val="none" w:sz="0" w:space="0" w:color="auto"/>
                        <w:left w:val="none" w:sz="0" w:space="0" w:color="auto"/>
                        <w:bottom w:val="none" w:sz="0" w:space="0" w:color="auto"/>
                        <w:right w:val="none" w:sz="0" w:space="0" w:color="auto"/>
                      </w:divBdr>
                    </w:div>
                  </w:divsChild>
                </w:div>
                <w:div w:id="188639851">
                  <w:marLeft w:val="0"/>
                  <w:marRight w:val="0"/>
                  <w:marTop w:val="0"/>
                  <w:marBottom w:val="0"/>
                  <w:divBdr>
                    <w:top w:val="none" w:sz="0" w:space="0" w:color="auto"/>
                    <w:left w:val="none" w:sz="0" w:space="0" w:color="auto"/>
                    <w:bottom w:val="none" w:sz="0" w:space="0" w:color="auto"/>
                    <w:right w:val="none" w:sz="0" w:space="0" w:color="auto"/>
                  </w:divBdr>
                  <w:divsChild>
                    <w:div w:id="1124346903">
                      <w:marLeft w:val="0"/>
                      <w:marRight w:val="0"/>
                      <w:marTop w:val="0"/>
                      <w:marBottom w:val="0"/>
                      <w:divBdr>
                        <w:top w:val="none" w:sz="0" w:space="0" w:color="auto"/>
                        <w:left w:val="none" w:sz="0" w:space="0" w:color="auto"/>
                        <w:bottom w:val="none" w:sz="0" w:space="0" w:color="auto"/>
                        <w:right w:val="none" w:sz="0" w:space="0" w:color="auto"/>
                      </w:divBdr>
                    </w:div>
                  </w:divsChild>
                </w:div>
                <w:div w:id="202597356">
                  <w:marLeft w:val="0"/>
                  <w:marRight w:val="0"/>
                  <w:marTop w:val="0"/>
                  <w:marBottom w:val="0"/>
                  <w:divBdr>
                    <w:top w:val="none" w:sz="0" w:space="0" w:color="auto"/>
                    <w:left w:val="none" w:sz="0" w:space="0" w:color="auto"/>
                    <w:bottom w:val="none" w:sz="0" w:space="0" w:color="auto"/>
                    <w:right w:val="none" w:sz="0" w:space="0" w:color="auto"/>
                  </w:divBdr>
                  <w:divsChild>
                    <w:div w:id="1451633236">
                      <w:marLeft w:val="0"/>
                      <w:marRight w:val="0"/>
                      <w:marTop w:val="0"/>
                      <w:marBottom w:val="0"/>
                      <w:divBdr>
                        <w:top w:val="none" w:sz="0" w:space="0" w:color="auto"/>
                        <w:left w:val="none" w:sz="0" w:space="0" w:color="auto"/>
                        <w:bottom w:val="none" w:sz="0" w:space="0" w:color="auto"/>
                        <w:right w:val="none" w:sz="0" w:space="0" w:color="auto"/>
                      </w:divBdr>
                    </w:div>
                    <w:div w:id="2131974477">
                      <w:marLeft w:val="0"/>
                      <w:marRight w:val="0"/>
                      <w:marTop w:val="0"/>
                      <w:marBottom w:val="0"/>
                      <w:divBdr>
                        <w:top w:val="none" w:sz="0" w:space="0" w:color="auto"/>
                        <w:left w:val="none" w:sz="0" w:space="0" w:color="auto"/>
                        <w:bottom w:val="none" w:sz="0" w:space="0" w:color="auto"/>
                        <w:right w:val="none" w:sz="0" w:space="0" w:color="auto"/>
                      </w:divBdr>
                    </w:div>
                  </w:divsChild>
                </w:div>
                <w:div w:id="244457447">
                  <w:marLeft w:val="0"/>
                  <w:marRight w:val="0"/>
                  <w:marTop w:val="0"/>
                  <w:marBottom w:val="0"/>
                  <w:divBdr>
                    <w:top w:val="none" w:sz="0" w:space="0" w:color="auto"/>
                    <w:left w:val="none" w:sz="0" w:space="0" w:color="auto"/>
                    <w:bottom w:val="none" w:sz="0" w:space="0" w:color="auto"/>
                    <w:right w:val="none" w:sz="0" w:space="0" w:color="auto"/>
                  </w:divBdr>
                  <w:divsChild>
                    <w:div w:id="1739476958">
                      <w:marLeft w:val="0"/>
                      <w:marRight w:val="0"/>
                      <w:marTop w:val="0"/>
                      <w:marBottom w:val="0"/>
                      <w:divBdr>
                        <w:top w:val="none" w:sz="0" w:space="0" w:color="auto"/>
                        <w:left w:val="none" w:sz="0" w:space="0" w:color="auto"/>
                        <w:bottom w:val="none" w:sz="0" w:space="0" w:color="auto"/>
                        <w:right w:val="none" w:sz="0" w:space="0" w:color="auto"/>
                      </w:divBdr>
                    </w:div>
                  </w:divsChild>
                </w:div>
                <w:div w:id="252321299">
                  <w:marLeft w:val="0"/>
                  <w:marRight w:val="0"/>
                  <w:marTop w:val="0"/>
                  <w:marBottom w:val="0"/>
                  <w:divBdr>
                    <w:top w:val="none" w:sz="0" w:space="0" w:color="auto"/>
                    <w:left w:val="none" w:sz="0" w:space="0" w:color="auto"/>
                    <w:bottom w:val="none" w:sz="0" w:space="0" w:color="auto"/>
                    <w:right w:val="none" w:sz="0" w:space="0" w:color="auto"/>
                  </w:divBdr>
                  <w:divsChild>
                    <w:div w:id="1139763238">
                      <w:marLeft w:val="0"/>
                      <w:marRight w:val="0"/>
                      <w:marTop w:val="0"/>
                      <w:marBottom w:val="0"/>
                      <w:divBdr>
                        <w:top w:val="none" w:sz="0" w:space="0" w:color="auto"/>
                        <w:left w:val="none" w:sz="0" w:space="0" w:color="auto"/>
                        <w:bottom w:val="none" w:sz="0" w:space="0" w:color="auto"/>
                        <w:right w:val="none" w:sz="0" w:space="0" w:color="auto"/>
                      </w:divBdr>
                    </w:div>
                  </w:divsChild>
                </w:div>
                <w:div w:id="296880166">
                  <w:marLeft w:val="0"/>
                  <w:marRight w:val="0"/>
                  <w:marTop w:val="0"/>
                  <w:marBottom w:val="0"/>
                  <w:divBdr>
                    <w:top w:val="none" w:sz="0" w:space="0" w:color="auto"/>
                    <w:left w:val="none" w:sz="0" w:space="0" w:color="auto"/>
                    <w:bottom w:val="none" w:sz="0" w:space="0" w:color="auto"/>
                    <w:right w:val="none" w:sz="0" w:space="0" w:color="auto"/>
                  </w:divBdr>
                  <w:divsChild>
                    <w:div w:id="199753888">
                      <w:marLeft w:val="0"/>
                      <w:marRight w:val="0"/>
                      <w:marTop w:val="0"/>
                      <w:marBottom w:val="0"/>
                      <w:divBdr>
                        <w:top w:val="none" w:sz="0" w:space="0" w:color="auto"/>
                        <w:left w:val="none" w:sz="0" w:space="0" w:color="auto"/>
                        <w:bottom w:val="none" w:sz="0" w:space="0" w:color="auto"/>
                        <w:right w:val="none" w:sz="0" w:space="0" w:color="auto"/>
                      </w:divBdr>
                    </w:div>
                  </w:divsChild>
                </w:div>
                <w:div w:id="324941338">
                  <w:marLeft w:val="0"/>
                  <w:marRight w:val="0"/>
                  <w:marTop w:val="0"/>
                  <w:marBottom w:val="0"/>
                  <w:divBdr>
                    <w:top w:val="none" w:sz="0" w:space="0" w:color="auto"/>
                    <w:left w:val="none" w:sz="0" w:space="0" w:color="auto"/>
                    <w:bottom w:val="none" w:sz="0" w:space="0" w:color="auto"/>
                    <w:right w:val="none" w:sz="0" w:space="0" w:color="auto"/>
                  </w:divBdr>
                  <w:divsChild>
                    <w:div w:id="2076053125">
                      <w:marLeft w:val="0"/>
                      <w:marRight w:val="0"/>
                      <w:marTop w:val="0"/>
                      <w:marBottom w:val="0"/>
                      <w:divBdr>
                        <w:top w:val="none" w:sz="0" w:space="0" w:color="auto"/>
                        <w:left w:val="none" w:sz="0" w:space="0" w:color="auto"/>
                        <w:bottom w:val="none" w:sz="0" w:space="0" w:color="auto"/>
                        <w:right w:val="none" w:sz="0" w:space="0" w:color="auto"/>
                      </w:divBdr>
                    </w:div>
                  </w:divsChild>
                </w:div>
                <w:div w:id="329139243">
                  <w:marLeft w:val="0"/>
                  <w:marRight w:val="0"/>
                  <w:marTop w:val="0"/>
                  <w:marBottom w:val="0"/>
                  <w:divBdr>
                    <w:top w:val="none" w:sz="0" w:space="0" w:color="auto"/>
                    <w:left w:val="none" w:sz="0" w:space="0" w:color="auto"/>
                    <w:bottom w:val="none" w:sz="0" w:space="0" w:color="auto"/>
                    <w:right w:val="none" w:sz="0" w:space="0" w:color="auto"/>
                  </w:divBdr>
                  <w:divsChild>
                    <w:div w:id="721250889">
                      <w:marLeft w:val="0"/>
                      <w:marRight w:val="0"/>
                      <w:marTop w:val="0"/>
                      <w:marBottom w:val="0"/>
                      <w:divBdr>
                        <w:top w:val="none" w:sz="0" w:space="0" w:color="auto"/>
                        <w:left w:val="none" w:sz="0" w:space="0" w:color="auto"/>
                        <w:bottom w:val="none" w:sz="0" w:space="0" w:color="auto"/>
                        <w:right w:val="none" w:sz="0" w:space="0" w:color="auto"/>
                      </w:divBdr>
                    </w:div>
                  </w:divsChild>
                </w:div>
                <w:div w:id="353576796">
                  <w:marLeft w:val="0"/>
                  <w:marRight w:val="0"/>
                  <w:marTop w:val="0"/>
                  <w:marBottom w:val="0"/>
                  <w:divBdr>
                    <w:top w:val="none" w:sz="0" w:space="0" w:color="auto"/>
                    <w:left w:val="none" w:sz="0" w:space="0" w:color="auto"/>
                    <w:bottom w:val="none" w:sz="0" w:space="0" w:color="auto"/>
                    <w:right w:val="none" w:sz="0" w:space="0" w:color="auto"/>
                  </w:divBdr>
                  <w:divsChild>
                    <w:div w:id="1338115063">
                      <w:marLeft w:val="0"/>
                      <w:marRight w:val="0"/>
                      <w:marTop w:val="0"/>
                      <w:marBottom w:val="0"/>
                      <w:divBdr>
                        <w:top w:val="none" w:sz="0" w:space="0" w:color="auto"/>
                        <w:left w:val="none" w:sz="0" w:space="0" w:color="auto"/>
                        <w:bottom w:val="none" w:sz="0" w:space="0" w:color="auto"/>
                        <w:right w:val="none" w:sz="0" w:space="0" w:color="auto"/>
                      </w:divBdr>
                    </w:div>
                  </w:divsChild>
                </w:div>
                <w:div w:id="359161492">
                  <w:marLeft w:val="0"/>
                  <w:marRight w:val="0"/>
                  <w:marTop w:val="0"/>
                  <w:marBottom w:val="0"/>
                  <w:divBdr>
                    <w:top w:val="none" w:sz="0" w:space="0" w:color="auto"/>
                    <w:left w:val="none" w:sz="0" w:space="0" w:color="auto"/>
                    <w:bottom w:val="none" w:sz="0" w:space="0" w:color="auto"/>
                    <w:right w:val="none" w:sz="0" w:space="0" w:color="auto"/>
                  </w:divBdr>
                  <w:divsChild>
                    <w:div w:id="306714166">
                      <w:marLeft w:val="0"/>
                      <w:marRight w:val="0"/>
                      <w:marTop w:val="0"/>
                      <w:marBottom w:val="0"/>
                      <w:divBdr>
                        <w:top w:val="none" w:sz="0" w:space="0" w:color="auto"/>
                        <w:left w:val="none" w:sz="0" w:space="0" w:color="auto"/>
                        <w:bottom w:val="none" w:sz="0" w:space="0" w:color="auto"/>
                        <w:right w:val="none" w:sz="0" w:space="0" w:color="auto"/>
                      </w:divBdr>
                    </w:div>
                  </w:divsChild>
                </w:div>
                <w:div w:id="398946756">
                  <w:marLeft w:val="0"/>
                  <w:marRight w:val="0"/>
                  <w:marTop w:val="0"/>
                  <w:marBottom w:val="0"/>
                  <w:divBdr>
                    <w:top w:val="none" w:sz="0" w:space="0" w:color="auto"/>
                    <w:left w:val="none" w:sz="0" w:space="0" w:color="auto"/>
                    <w:bottom w:val="none" w:sz="0" w:space="0" w:color="auto"/>
                    <w:right w:val="none" w:sz="0" w:space="0" w:color="auto"/>
                  </w:divBdr>
                  <w:divsChild>
                    <w:div w:id="177669635">
                      <w:marLeft w:val="0"/>
                      <w:marRight w:val="0"/>
                      <w:marTop w:val="0"/>
                      <w:marBottom w:val="0"/>
                      <w:divBdr>
                        <w:top w:val="none" w:sz="0" w:space="0" w:color="auto"/>
                        <w:left w:val="none" w:sz="0" w:space="0" w:color="auto"/>
                        <w:bottom w:val="none" w:sz="0" w:space="0" w:color="auto"/>
                        <w:right w:val="none" w:sz="0" w:space="0" w:color="auto"/>
                      </w:divBdr>
                    </w:div>
                  </w:divsChild>
                </w:div>
                <w:div w:id="419643602">
                  <w:marLeft w:val="0"/>
                  <w:marRight w:val="0"/>
                  <w:marTop w:val="0"/>
                  <w:marBottom w:val="0"/>
                  <w:divBdr>
                    <w:top w:val="none" w:sz="0" w:space="0" w:color="auto"/>
                    <w:left w:val="none" w:sz="0" w:space="0" w:color="auto"/>
                    <w:bottom w:val="none" w:sz="0" w:space="0" w:color="auto"/>
                    <w:right w:val="none" w:sz="0" w:space="0" w:color="auto"/>
                  </w:divBdr>
                  <w:divsChild>
                    <w:div w:id="659775996">
                      <w:marLeft w:val="0"/>
                      <w:marRight w:val="0"/>
                      <w:marTop w:val="0"/>
                      <w:marBottom w:val="0"/>
                      <w:divBdr>
                        <w:top w:val="none" w:sz="0" w:space="0" w:color="auto"/>
                        <w:left w:val="none" w:sz="0" w:space="0" w:color="auto"/>
                        <w:bottom w:val="none" w:sz="0" w:space="0" w:color="auto"/>
                        <w:right w:val="none" w:sz="0" w:space="0" w:color="auto"/>
                      </w:divBdr>
                    </w:div>
                  </w:divsChild>
                </w:div>
                <w:div w:id="436565848">
                  <w:marLeft w:val="0"/>
                  <w:marRight w:val="0"/>
                  <w:marTop w:val="0"/>
                  <w:marBottom w:val="0"/>
                  <w:divBdr>
                    <w:top w:val="none" w:sz="0" w:space="0" w:color="auto"/>
                    <w:left w:val="none" w:sz="0" w:space="0" w:color="auto"/>
                    <w:bottom w:val="none" w:sz="0" w:space="0" w:color="auto"/>
                    <w:right w:val="none" w:sz="0" w:space="0" w:color="auto"/>
                  </w:divBdr>
                  <w:divsChild>
                    <w:div w:id="1181316065">
                      <w:marLeft w:val="0"/>
                      <w:marRight w:val="0"/>
                      <w:marTop w:val="0"/>
                      <w:marBottom w:val="0"/>
                      <w:divBdr>
                        <w:top w:val="none" w:sz="0" w:space="0" w:color="auto"/>
                        <w:left w:val="none" w:sz="0" w:space="0" w:color="auto"/>
                        <w:bottom w:val="none" w:sz="0" w:space="0" w:color="auto"/>
                        <w:right w:val="none" w:sz="0" w:space="0" w:color="auto"/>
                      </w:divBdr>
                    </w:div>
                  </w:divsChild>
                </w:div>
                <w:div w:id="467630522">
                  <w:marLeft w:val="0"/>
                  <w:marRight w:val="0"/>
                  <w:marTop w:val="0"/>
                  <w:marBottom w:val="0"/>
                  <w:divBdr>
                    <w:top w:val="none" w:sz="0" w:space="0" w:color="auto"/>
                    <w:left w:val="none" w:sz="0" w:space="0" w:color="auto"/>
                    <w:bottom w:val="none" w:sz="0" w:space="0" w:color="auto"/>
                    <w:right w:val="none" w:sz="0" w:space="0" w:color="auto"/>
                  </w:divBdr>
                  <w:divsChild>
                    <w:div w:id="211769174">
                      <w:marLeft w:val="0"/>
                      <w:marRight w:val="0"/>
                      <w:marTop w:val="0"/>
                      <w:marBottom w:val="0"/>
                      <w:divBdr>
                        <w:top w:val="none" w:sz="0" w:space="0" w:color="auto"/>
                        <w:left w:val="none" w:sz="0" w:space="0" w:color="auto"/>
                        <w:bottom w:val="none" w:sz="0" w:space="0" w:color="auto"/>
                        <w:right w:val="none" w:sz="0" w:space="0" w:color="auto"/>
                      </w:divBdr>
                    </w:div>
                  </w:divsChild>
                </w:div>
                <w:div w:id="512720859">
                  <w:marLeft w:val="0"/>
                  <w:marRight w:val="0"/>
                  <w:marTop w:val="0"/>
                  <w:marBottom w:val="0"/>
                  <w:divBdr>
                    <w:top w:val="none" w:sz="0" w:space="0" w:color="auto"/>
                    <w:left w:val="none" w:sz="0" w:space="0" w:color="auto"/>
                    <w:bottom w:val="none" w:sz="0" w:space="0" w:color="auto"/>
                    <w:right w:val="none" w:sz="0" w:space="0" w:color="auto"/>
                  </w:divBdr>
                  <w:divsChild>
                    <w:div w:id="1718624773">
                      <w:marLeft w:val="0"/>
                      <w:marRight w:val="0"/>
                      <w:marTop w:val="0"/>
                      <w:marBottom w:val="0"/>
                      <w:divBdr>
                        <w:top w:val="none" w:sz="0" w:space="0" w:color="auto"/>
                        <w:left w:val="none" w:sz="0" w:space="0" w:color="auto"/>
                        <w:bottom w:val="none" w:sz="0" w:space="0" w:color="auto"/>
                        <w:right w:val="none" w:sz="0" w:space="0" w:color="auto"/>
                      </w:divBdr>
                    </w:div>
                  </w:divsChild>
                </w:div>
                <w:div w:id="515115067">
                  <w:marLeft w:val="0"/>
                  <w:marRight w:val="0"/>
                  <w:marTop w:val="0"/>
                  <w:marBottom w:val="0"/>
                  <w:divBdr>
                    <w:top w:val="none" w:sz="0" w:space="0" w:color="auto"/>
                    <w:left w:val="none" w:sz="0" w:space="0" w:color="auto"/>
                    <w:bottom w:val="none" w:sz="0" w:space="0" w:color="auto"/>
                    <w:right w:val="none" w:sz="0" w:space="0" w:color="auto"/>
                  </w:divBdr>
                  <w:divsChild>
                    <w:div w:id="1217860964">
                      <w:marLeft w:val="0"/>
                      <w:marRight w:val="0"/>
                      <w:marTop w:val="0"/>
                      <w:marBottom w:val="0"/>
                      <w:divBdr>
                        <w:top w:val="none" w:sz="0" w:space="0" w:color="auto"/>
                        <w:left w:val="none" w:sz="0" w:space="0" w:color="auto"/>
                        <w:bottom w:val="none" w:sz="0" w:space="0" w:color="auto"/>
                        <w:right w:val="none" w:sz="0" w:space="0" w:color="auto"/>
                      </w:divBdr>
                    </w:div>
                  </w:divsChild>
                </w:div>
                <w:div w:id="524559735">
                  <w:marLeft w:val="0"/>
                  <w:marRight w:val="0"/>
                  <w:marTop w:val="0"/>
                  <w:marBottom w:val="0"/>
                  <w:divBdr>
                    <w:top w:val="none" w:sz="0" w:space="0" w:color="auto"/>
                    <w:left w:val="none" w:sz="0" w:space="0" w:color="auto"/>
                    <w:bottom w:val="none" w:sz="0" w:space="0" w:color="auto"/>
                    <w:right w:val="none" w:sz="0" w:space="0" w:color="auto"/>
                  </w:divBdr>
                  <w:divsChild>
                    <w:div w:id="636301112">
                      <w:marLeft w:val="0"/>
                      <w:marRight w:val="0"/>
                      <w:marTop w:val="0"/>
                      <w:marBottom w:val="0"/>
                      <w:divBdr>
                        <w:top w:val="none" w:sz="0" w:space="0" w:color="auto"/>
                        <w:left w:val="none" w:sz="0" w:space="0" w:color="auto"/>
                        <w:bottom w:val="none" w:sz="0" w:space="0" w:color="auto"/>
                        <w:right w:val="none" w:sz="0" w:space="0" w:color="auto"/>
                      </w:divBdr>
                    </w:div>
                  </w:divsChild>
                </w:div>
                <w:div w:id="527793508">
                  <w:marLeft w:val="0"/>
                  <w:marRight w:val="0"/>
                  <w:marTop w:val="0"/>
                  <w:marBottom w:val="0"/>
                  <w:divBdr>
                    <w:top w:val="none" w:sz="0" w:space="0" w:color="auto"/>
                    <w:left w:val="none" w:sz="0" w:space="0" w:color="auto"/>
                    <w:bottom w:val="none" w:sz="0" w:space="0" w:color="auto"/>
                    <w:right w:val="none" w:sz="0" w:space="0" w:color="auto"/>
                  </w:divBdr>
                  <w:divsChild>
                    <w:div w:id="1162233068">
                      <w:marLeft w:val="0"/>
                      <w:marRight w:val="0"/>
                      <w:marTop w:val="0"/>
                      <w:marBottom w:val="0"/>
                      <w:divBdr>
                        <w:top w:val="none" w:sz="0" w:space="0" w:color="auto"/>
                        <w:left w:val="none" w:sz="0" w:space="0" w:color="auto"/>
                        <w:bottom w:val="none" w:sz="0" w:space="0" w:color="auto"/>
                        <w:right w:val="none" w:sz="0" w:space="0" w:color="auto"/>
                      </w:divBdr>
                    </w:div>
                  </w:divsChild>
                </w:div>
                <w:div w:id="564990117">
                  <w:marLeft w:val="0"/>
                  <w:marRight w:val="0"/>
                  <w:marTop w:val="0"/>
                  <w:marBottom w:val="0"/>
                  <w:divBdr>
                    <w:top w:val="none" w:sz="0" w:space="0" w:color="auto"/>
                    <w:left w:val="none" w:sz="0" w:space="0" w:color="auto"/>
                    <w:bottom w:val="none" w:sz="0" w:space="0" w:color="auto"/>
                    <w:right w:val="none" w:sz="0" w:space="0" w:color="auto"/>
                  </w:divBdr>
                  <w:divsChild>
                    <w:div w:id="385958480">
                      <w:marLeft w:val="0"/>
                      <w:marRight w:val="0"/>
                      <w:marTop w:val="0"/>
                      <w:marBottom w:val="0"/>
                      <w:divBdr>
                        <w:top w:val="none" w:sz="0" w:space="0" w:color="auto"/>
                        <w:left w:val="none" w:sz="0" w:space="0" w:color="auto"/>
                        <w:bottom w:val="none" w:sz="0" w:space="0" w:color="auto"/>
                        <w:right w:val="none" w:sz="0" w:space="0" w:color="auto"/>
                      </w:divBdr>
                    </w:div>
                  </w:divsChild>
                </w:div>
                <w:div w:id="571502170">
                  <w:marLeft w:val="0"/>
                  <w:marRight w:val="0"/>
                  <w:marTop w:val="0"/>
                  <w:marBottom w:val="0"/>
                  <w:divBdr>
                    <w:top w:val="none" w:sz="0" w:space="0" w:color="auto"/>
                    <w:left w:val="none" w:sz="0" w:space="0" w:color="auto"/>
                    <w:bottom w:val="none" w:sz="0" w:space="0" w:color="auto"/>
                    <w:right w:val="none" w:sz="0" w:space="0" w:color="auto"/>
                  </w:divBdr>
                  <w:divsChild>
                    <w:div w:id="696470284">
                      <w:marLeft w:val="0"/>
                      <w:marRight w:val="0"/>
                      <w:marTop w:val="0"/>
                      <w:marBottom w:val="0"/>
                      <w:divBdr>
                        <w:top w:val="none" w:sz="0" w:space="0" w:color="auto"/>
                        <w:left w:val="none" w:sz="0" w:space="0" w:color="auto"/>
                        <w:bottom w:val="none" w:sz="0" w:space="0" w:color="auto"/>
                        <w:right w:val="none" w:sz="0" w:space="0" w:color="auto"/>
                      </w:divBdr>
                    </w:div>
                  </w:divsChild>
                </w:div>
                <w:div w:id="585067576">
                  <w:marLeft w:val="0"/>
                  <w:marRight w:val="0"/>
                  <w:marTop w:val="0"/>
                  <w:marBottom w:val="0"/>
                  <w:divBdr>
                    <w:top w:val="none" w:sz="0" w:space="0" w:color="auto"/>
                    <w:left w:val="none" w:sz="0" w:space="0" w:color="auto"/>
                    <w:bottom w:val="none" w:sz="0" w:space="0" w:color="auto"/>
                    <w:right w:val="none" w:sz="0" w:space="0" w:color="auto"/>
                  </w:divBdr>
                  <w:divsChild>
                    <w:div w:id="970403821">
                      <w:marLeft w:val="0"/>
                      <w:marRight w:val="0"/>
                      <w:marTop w:val="0"/>
                      <w:marBottom w:val="0"/>
                      <w:divBdr>
                        <w:top w:val="none" w:sz="0" w:space="0" w:color="auto"/>
                        <w:left w:val="none" w:sz="0" w:space="0" w:color="auto"/>
                        <w:bottom w:val="none" w:sz="0" w:space="0" w:color="auto"/>
                        <w:right w:val="none" w:sz="0" w:space="0" w:color="auto"/>
                      </w:divBdr>
                    </w:div>
                  </w:divsChild>
                </w:div>
                <w:div w:id="601379883">
                  <w:marLeft w:val="0"/>
                  <w:marRight w:val="0"/>
                  <w:marTop w:val="0"/>
                  <w:marBottom w:val="0"/>
                  <w:divBdr>
                    <w:top w:val="none" w:sz="0" w:space="0" w:color="auto"/>
                    <w:left w:val="none" w:sz="0" w:space="0" w:color="auto"/>
                    <w:bottom w:val="none" w:sz="0" w:space="0" w:color="auto"/>
                    <w:right w:val="none" w:sz="0" w:space="0" w:color="auto"/>
                  </w:divBdr>
                  <w:divsChild>
                    <w:div w:id="89081231">
                      <w:marLeft w:val="0"/>
                      <w:marRight w:val="0"/>
                      <w:marTop w:val="0"/>
                      <w:marBottom w:val="0"/>
                      <w:divBdr>
                        <w:top w:val="none" w:sz="0" w:space="0" w:color="auto"/>
                        <w:left w:val="none" w:sz="0" w:space="0" w:color="auto"/>
                        <w:bottom w:val="none" w:sz="0" w:space="0" w:color="auto"/>
                        <w:right w:val="none" w:sz="0" w:space="0" w:color="auto"/>
                      </w:divBdr>
                    </w:div>
                  </w:divsChild>
                </w:div>
                <w:div w:id="648289792">
                  <w:marLeft w:val="0"/>
                  <w:marRight w:val="0"/>
                  <w:marTop w:val="0"/>
                  <w:marBottom w:val="0"/>
                  <w:divBdr>
                    <w:top w:val="none" w:sz="0" w:space="0" w:color="auto"/>
                    <w:left w:val="none" w:sz="0" w:space="0" w:color="auto"/>
                    <w:bottom w:val="none" w:sz="0" w:space="0" w:color="auto"/>
                    <w:right w:val="none" w:sz="0" w:space="0" w:color="auto"/>
                  </w:divBdr>
                  <w:divsChild>
                    <w:div w:id="800804714">
                      <w:marLeft w:val="0"/>
                      <w:marRight w:val="0"/>
                      <w:marTop w:val="0"/>
                      <w:marBottom w:val="0"/>
                      <w:divBdr>
                        <w:top w:val="none" w:sz="0" w:space="0" w:color="auto"/>
                        <w:left w:val="none" w:sz="0" w:space="0" w:color="auto"/>
                        <w:bottom w:val="none" w:sz="0" w:space="0" w:color="auto"/>
                        <w:right w:val="none" w:sz="0" w:space="0" w:color="auto"/>
                      </w:divBdr>
                    </w:div>
                  </w:divsChild>
                </w:div>
                <w:div w:id="692534191">
                  <w:marLeft w:val="0"/>
                  <w:marRight w:val="0"/>
                  <w:marTop w:val="0"/>
                  <w:marBottom w:val="0"/>
                  <w:divBdr>
                    <w:top w:val="none" w:sz="0" w:space="0" w:color="auto"/>
                    <w:left w:val="none" w:sz="0" w:space="0" w:color="auto"/>
                    <w:bottom w:val="none" w:sz="0" w:space="0" w:color="auto"/>
                    <w:right w:val="none" w:sz="0" w:space="0" w:color="auto"/>
                  </w:divBdr>
                  <w:divsChild>
                    <w:div w:id="1826818527">
                      <w:marLeft w:val="0"/>
                      <w:marRight w:val="0"/>
                      <w:marTop w:val="0"/>
                      <w:marBottom w:val="0"/>
                      <w:divBdr>
                        <w:top w:val="none" w:sz="0" w:space="0" w:color="auto"/>
                        <w:left w:val="none" w:sz="0" w:space="0" w:color="auto"/>
                        <w:bottom w:val="none" w:sz="0" w:space="0" w:color="auto"/>
                        <w:right w:val="none" w:sz="0" w:space="0" w:color="auto"/>
                      </w:divBdr>
                    </w:div>
                  </w:divsChild>
                </w:div>
                <w:div w:id="697314072">
                  <w:marLeft w:val="0"/>
                  <w:marRight w:val="0"/>
                  <w:marTop w:val="0"/>
                  <w:marBottom w:val="0"/>
                  <w:divBdr>
                    <w:top w:val="none" w:sz="0" w:space="0" w:color="auto"/>
                    <w:left w:val="none" w:sz="0" w:space="0" w:color="auto"/>
                    <w:bottom w:val="none" w:sz="0" w:space="0" w:color="auto"/>
                    <w:right w:val="none" w:sz="0" w:space="0" w:color="auto"/>
                  </w:divBdr>
                  <w:divsChild>
                    <w:div w:id="1320230288">
                      <w:marLeft w:val="0"/>
                      <w:marRight w:val="0"/>
                      <w:marTop w:val="0"/>
                      <w:marBottom w:val="0"/>
                      <w:divBdr>
                        <w:top w:val="none" w:sz="0" w:space="0" w:color="auto"/>
                        <w:left w:val="none" w:sz="0" w:space="0" w:color="auto"/>
                        <w:bottom w:val="none" w:sz="0" w:space="0" w:color="auto"/>
                        <w:right w:val="none" w:sz="0" w:space="0" w:color="auto"/>
                      </w:divBdr>
                    </w:div>
                  </w:divsChild>
                </w:div>
                <w:div w:id="700057798">
                  <w:marLeft w:val="0"/>
                  <w:marRight w:val="0"/>
                  <w:marTop w:val="0"/>
                  <w:marBottom w:val="0"/>
                  <w:divBdr>
                    <w:top w:val="none" w:sz="0" w:space="0" w:color="auto"/>
                    <w:left w:val="none" w:sz="0" w:space="0" w:color="auto"/>
                    <w:bottom w:val="none" w:sz="0" w:space="0" w:color="auto"/>
                    <w:right w:val="none" w:sz="0" w:space="0" w:color="auto"/>
                  </w:divBdr>
                  <w:divsChild>
                    <w:div w:id="198514127">
                      <w:marLeft w:val="0"/>
                      <w:marRight w:val="0"/>
                      <w:marTop w:val="0"/>
                      <w:marBottom w:val="0"/>
                      <w:divBdr>
                        <w:top w:val="none" w:sz="0" w:space="0" w:color="auto"/>
                        <w:left w:val="none" w:sz="0" w:space="0" w:color="auto"/>
                        <w:bottom w:val="none" w:sz="0" w:space="0" w:color="auto"/>
                        <w:right w:val="none" w:sz="0" w:space="0" w:color="auto"/>
                      </w:divBdr>
                    </w:div>
                  </w:divsChild>
                </w:div>
                <w:div w:id="705373574">
                  <w:marLeft w:val="0"/>
                  <w:marRight w:val="0"/>
                  <w:marTop w:val="0"/>
                  <w:marBottom w:val="0"/>
                  <w:divBdr>
                    <w:top w:val="none" w:sz="0" w:space="0" w:color="auto"/>
                    <w:left w:val="none" w:sz="0" w:space="0" w:color="auto"/>
                    <w:bottom w:val="none" w:sz="0" w:space="0" w:color="auto"/>
                    <w:right w:val="none" w:sz="0" w:space="0" w:color="auto"/>
                  </w:divBdr>
                  <w:divsChild>
                    <w:div w:id="1674797387">
                      <w:marLeft w:val="0"/>
                      <w:marRight w:val="0"/>
                      <w:marTop w:val="0"/>
                      <w:marBottom w:val="0"/>
                      <w:divBdr>
                        <w:top w:val="none" w:sz="0" w:space="0" w:color="auto"/>
                        <w:left w:val="none" w:sz="0" w:space="0" w:color="auto"/>
                        <w:bottom w:val="none" w:sz="0" w:space="0" w:color="auto"/>
                        <w:right w:val="none" w:sz="0" w:space="0" w:color="auto"/>
                      </w:divBdr>
                    </w:div>
                  </w:divsChild>
                </w:div>
                <w:div w:id="717515077">
                  <w:marLeft w:val="0"/>
                  <w:marRight w:val="0"/>
                  <w:marTop w:val="0"/>
                  <w:marBottom w:val="0"/>
                  <w:divBdr>
                    <w:top w:val="none" w:sz="0" w:space="0" w:color="auto"/>
                    <w:left w:val="none" w:sz="0" w:space="0" w:color="auto"/>
                    <w:bottom w:val="none" w:sz="0" w:space="0" w:color="auto"/>
                    <w:right w:val="none" w:sz="0" w:space="0" w:color="auto"/>
                  </w:divBdr>
                  <w:divsChild>
                    <w:div w:id="431436638">
                      <w:marLeft w:val="0"/>
                      <w:marRight w:val="0"/>
                      <w:marTop w:val="0"/>
                      <w:marBottom w:val="0"/>
                      <w:divBdr>
                        <w:top w:val="none" w:sz="0" w:space="0" w:color="auto"/>
                        <w:left w:val="none" w:sz="0" w:space="0" w:color="auto"/>
                        <w:bottom w:val="none" w:sz="0" w:space="0" w:color="auto"/>
                        <w:right w:val="none" w:sz="0" w:space="0" w:color="auto"/>
                      </w:divBdr>
                    </w:div>
                  </w:divsChild>
                </w:div>
                <w:div w:id="722755369">
                  <w:marLeft w:val="0"/>
                  <w:marRight w:val="0"/>
                  <w:marTop w:val="0"/>
                  <w:marBottom w:val="0"/>
                  <w:divBdr>
                    <w:top w:val="none" w:sz="0" w:space="0" w:color="auto"/>
                    <w:left w:val="none" w:sz="0" w:space="0" w:color="auto"/>
                    <w:bottom w:val="none" w:sz="0" w:space="0" w:color="auto"/>
                    <w:right w:val="none" w:sz="0" w:space="0" w:color="auto"/>
                  </w:divBdr>
                  <w:divsChild>
                    <w:div w:id="924610702">
                      <w:marLeft w:val="0"/>
                      <w:marRight w:val="0"/>
                      <w:marTop w:val="0"/>
                      <w:marBottom w:val="0"/>
                      <w:divBdr>
                        <w:top w:val="none" w:sz="0" w:space="0" w:color="auto"/>
                        <w:left w:val="none" w:sz="0" w:space="0" w:color="auto"/>
                        <w:bottom w:val="none" w:sz="0" w:space="0" w:color="auto"/>
                        <w:right w:val="none" w:sz="0" w:space="0" w:color="auto"/>
                      </w:divBdr>
                    </w:div>
                  </w:divsChild>
                </w:div>
                <w:div w:id="754476018">
                  <w:marLeft w:val="0"/>
                  <w:marRight w:val="0"/>
                  <w:marTop w:val="0"/>
                  <w:marBottom w:val="0"/>
                  <w:divBdr>
                    <w:top w:val="none" w:sz="0" w:space="0" w:color="auto"/>
                    <w:left w:val="none" w:sz="0" w:space="0" w:color="auto"/>
                    <w:bottom w:val="none" w:sz="0" w:space="0" w:color="auto"/>
                    <w:right w:val="none" w:sz="0" w:space="0" w:color="auto"/>
                  </w:divBdr>
                  <w:divsChild>
                    <w:div w:id="1294824497">
                      <w:marLeft w:val="0"/>
                      <w:marRight w:val="0"/>
                      <w:marTop w:val="0"/>
                      <w:marBottom w:val="0"/>
                      <w:divBdr>
                        <w:top w:val="none" w:sz="0" w:space="0" w:color="auto"/>
                        <w:left w:val="none" w:sz="0" w:space="0" w:color="auto"/>
                        <w:bottom w:val="none" w:sz="0" w:space="0" w:color="auto"/>
                        <w:right w:val="none" w:sz="0" w:space="0" w:color="auto"/>
                      </w:divBdr>
                    </w:div>
                  </w:divsChild>
                </w:div>
                <w:div w:id="774011868">
                  <w:marLeft w:val="0"/>
                  <w:marRight w:val="0"/>
                  <w:marTop w:val="0"/>
                  <w:marBottom w:val="0"/>
                  <w:divBdr>
                    <w:top w:val="none" w:sz="0" w:space="0" w:color="auto"/>
                    <w:left w:val="none" w:sz="0" w:space="0" w:color="auto"/>
                    <w:bottom w:val="none" w:sz="0" w:space="0" w:color="auto"/>
                    <w:right w:val="none" w:sz="0" w:space="0" w:color="auto"/>
                  </w:divBdr>
                  <w:divsChild>
                    <w:div w:id="2825479">
                      <w:marLeft w:val="0"/>
                      <w:marRight w:val="0"/>
                      <w:marTop w:val="0"/>
                      <w:marBottom w:val="0"/>
                      <w:divBdr>
                        <w:top w:val="none" w:sz="0" w:space="0" w:color="auto"/>
                        <w:left w:val="none" w:sz="0" w:space="0" w:color="auto"/>
                        <w:bottom w:val="none" w:sz="0" w:space="0" w:color="auto"/>
                        <w:right w:val="none" w:sz="0" w:space="0" w:color="auto"/>
                      </w:divBdr>
                    </w:div>
                  </w:divsChild>
                </w:div>
                <w:div w:id="781462468">
                  <w:marLeft w:val="0"/>
                  <w:marRight w:val="0"/>
                  <w:marTop w:val="0"/>
                  <w:marBottom w:val="0"/>
                  <w:divBdr>
                    <w:top w:val="none" w:sz="0" w:space="0" w:color="auto"/>
                    <w:left w:val="none" w:sz="0" w:space="0" w:color="auto"/>
                    <w:bottom w:val="none" w:sz="0" w:space="0" w:color="auto"/>
                    <w:right w:val="none" w:sz="0" w:space="0" w:color="auto"/>
                  </w:divBdr>
                  <w:divsChild>
                    <w:div w:id="868958661">
                      <w:marLeft w:val="0"/>
                      <w:marRight w:val="0"/>
                      <w:marTop w:val="0"/>
                      <w:marBottom w:val="0"/>
                      <w:divBdr>
                        <w:top w:val="none" w:sz="0" w:space="0" w:color="auto"/>
                        <w:left w:val="none" w:sz="0" w:space="0" w:color="auto"/>
                        <w:bottom w:val="none" w:sz="0" w:space="0" w:color="auto"/>
                        <w:right w:val="none" w:sz="0" w:space="0" w:color="auto"/>
                      </w:divBdr>
                    </w:div>
                  </w:divsChild>
                </w:div>
                <w:div w:id="827987446">
                  <w:marLeft w:val="0"/>
                  <w:marRight w:val="0"/>
                  <w:marTop w:val="0"/>
                  <w:marBottom w:val="0"/>
                  <w:divBdr>
                    <w:top w:val="none" w:sz="0" w:space="0" w:color="auto"/>
                    <w:left w:val="none" w:sz="0" w:space="0" w:color="auto"/>
                    <w:bottom w:val="none" w:sz="0" w:space="0" w:color="auto"/>
                    <w:right w:val="none" w:sz="0" w:space="0" w:color="auto"/>
                  </w:divBdr>
                  <w:divsChild>
                    <w:div w:id="644967349">
                      <w:marLeft w:val="0"/>
                      <w:marRight w:val="0"/>
                      <w:marTop w:val="0"/>
                      <w:marBottom w:val="0"/>
                      <w:divBdr>
                        <w:top w:val="none" w:sz="0" w:space="0" w:color="auto"/>
                        <w:left w:val="none" w:sz="0" w:space="0" w:color="auto"/>
                        <w:bottom w:val="none" w:sz="0" w:space="0" w:color="auto"/>
                        <w:right w:val="none" w:sz="0" w:space="0" w:color="auto"/>
                      </w:divBdr>
                    </w:div>
                  </w:divsChild>
                </w:div>
                <w:div w:id="837305398">
                  <w:marLeft w:val="0"/>
                  <w:marRight w:val="0"/>
                  <w:marTop w:val="0"/>
                  <w:marBottom w:val="0"/>
                  <w:divBdr>
                    <w:top w:val="none" w:sz="0" w:space="0" w:color="auto"/>
                    <w:left w:val="none" w:sz="0" w:space="0" w:color="auto"/>
                    <w:bottom w:val="none" w:sz="0" w:space="0" w:color="auto"/>
                    <w:right w:val="none" w:sz="0" w:space="0" w:color="auto"/>
                  </w:divBdr>
                  <w:divsChild>
                    <w:div w:id="499346057">
                      <w:marLeft w:val="0"/>
                      <w:marRight w:val="0"/>
                      <w:marTop w:val="0"/>
                      <w:marBottom w:val="0"/>
                      <w:divBdr>
                        <w:top w:val="none" w:sz="0" w:space="0" w:color="auto"/>
                        <w:left w:val="none" w:sz="0" w:space="0" w:color="auto"/>
                        <w:bottom w:val="none" w:sz="0" w:space="0" w:color="auto"/>
                        <w:right w:val="none" w:sz="0" w:space="0" w:color="auto"/>
                      </w:divBdr>
                    </w:div>
                  </w:divsChild>
                </w:div>
                <w:div w:id="850292600">
                  <w:marLeft w:val="0"/>
                  <w:marRight w:val="0"/>
                  <w:marTop w:val="0"/>
                  <w:marBottom w:val="0"/>
                  <w:divBdr>
                    <w:top w:val="none" w:sz="0" w:space="0" w:color="auto"/>
                    <w:left w:val="none" w:sz="0" w:space="0" w:color="auto"/>
                    <w:bottom w:val="none" w:sz="0" w:space="0" w:color="auto"/>
                    <w:right w:val="none" w:sz="0" w:space="0" w:color="auto"/>
                  </w:divBdr>
                  <w:divsChild>
                    <w:div w:id="1283077632">
                      <w:marLeft w:val="0"/>
                      <w:marRight w:val="0"/>
                      <w:marTop w:val="0"/>
                      <w:marBottom w:val="0"/>
                      <w:divBdr>
                        <w:top w:val="none" w:sz="0" w:space="0" w:color="auto"/>
                        <w:left w:val="none" w:sz="0" w:space="0" w:color="auto"/>
                        <w:bottom w:val="none" w:sz="0" w:space="0" w:color="auto"/>
                        <w:right w:val="none" w:sz="0" w:space="0" w:color="auto"/>
                      </w:divBdr>
                    </w:div>
                  </w:divsChild>
                </w:div>
                <w:div w:id="850409266">
                  <w:marLeft w:val="0"/>
                  <w:marRight w:val="0"/>
                  <w:marTop w:val="0"/>
                  <w:marBottom w:val="0"/>
                  <w:divBdr>
                    <w:top w:val="none" w:sz="0" w:space="0" w:color="auto"/>
                    <w:left w:val="none" w:sz="0" w:space="0" w:color="auto"/>
                    <w:bottom w:val="none" w:sz="0" w:space="0" w:color="auto"/>
                    <w:right w:val="none" w:sz="0" w:space="0" w:color="auto"/>
                  </w:divBdr>
                  <w:divsChild>
                    <w:div w:id="1196654138">
                      <w:marLeft w:val="0"/>
                      <w:marRight w:val="0"/>
                      <w:marTop w:val="0"/>
                      <w:marBottom w:val="0"/>
                      <w:divBdr>
                        <w:top w:val="none" w:sz="0" w:space="0" w:color="auto"/>
                        <w:left w:val="none" w:sz="0" w:space="0" w:color="auto"/>
                        <w:bottom w:val="none" w:sz="0" w:space="0" w:color="auto"/>
                        <w:right w:val="none" w:sz="0" w:space="0" w:color="auto"/>
                      </w:divBdr>
                    </w:div>
                  </w:divsChild>
                </w:div>
                <w:div w:id="853500778">
                  <w:marLeft w:val="0"/>
                  <w:marRight w:val="0"/>
                  <w:marTop w:val="0"/>
                  <w:marBottom w:val="0"/>
                  <w:divBdr>
                    <w:top w:val="none" w:sz="0" w:space="0" w:color="auto"/>
                    <w:left w:val="none" w:sz="0" w:space="0" w:color="auto"/>
                    <w:bottom w:val="none" w:sz="0" w:space="0" w:color="auto"/>
                    <w:right w:val="none" w:sz="0" w:space="0" w:color="auto"/>
                  </w:divBdr>
                  <w:divsChild>
                    <w:div w:id="1778791195">
                      <w:marLeft w:val="0"/>
                      <w:marRight w:val="0"/>
                      <w:marTop w:val="0"/>
                      <w:marBottom w:val="0"/>
                      <w:divBdr>
                        <w:top w:val="none" w:sz="0" w:space="0" w:color="auto"/>
                        <w:left w:val="none" w:sz="0" w:space="0" w:color="auto"/>
                        <w:bottom w:val="none" w:sz="0" w:space="0" w:color="auto"/>
                        <w:right w:val="none" w:sz="0" w:space="0" w:color="auto"/>
                      </w:divBdr>
                    </w:div>
                  </w:divsChild>
                </w:div>
                <w:div w:id="881791942">
                  <w:marLeft w:val="0"/>
                  <w:marRight w:val="0"/>
                  <w:marTop w:val="0"/>
                  <w:marBottom w:val="0"/>
                  <w:divBdr>
                    <w:top w:val="none" w:sz="0" w:space="0" w:color="auto"/>
                    <w:left w:val="none" w:sz="0" w:space="0" w:color="auto"/>
                    <w:bottom w:val="none" w:sz="0" w:space="0" w:color="auto"/>
                    <w:right w:val="none" w:sz="0" w:space="0" w:color="auto"/>
                  </w:divBdr>
                  <w:divsChild>
                    <w:div w:id="525362872">
                      <w:marLeft w:val="0"/>
                      <w:marRight w:val="0"/>
                      <w:marTop w:val="0"/>
                      <w:marBottom w:val="0"/>
                      <w:divBdr>
                        <w:top w:val="none" w:sz="0" w:space="0" w:color="auto"/>
                        <w:left w:val="none" w:sz="0" w:space="0" w:color="auto"/>
                        <w:bottom w:val="none" w:sz="0" w:space="0" w:color="auto"/>
                        <w:right w:val="none" w:sz="0" w:space="0" w:color="auto"/>
                      </w:divBdr>
                    </w:div>
                  </w:divsChild>
                </w:div>
                <w:div w:id="887912296">
                  <w:marLeft w:val="0"/>
                  <w:marRight w:val="0"/>
                  <w:marTop w:val="0"/>
                  <w:marBottom w:val="0"/>
                  <w:divBdr>
                    <w:top w:val="none" w:sz="0" w:space="0" w:color="auto"/>
                    <w:left w:val="none" w:sz="0" w:space="0" w:color="auto"/>
                    <w:bottom w:val="none" w:sz="0" w:space="0" w:color="auto"/>
                    <w:right w:val="none" w:sz="0" w:space="0" w:color="auto"/>
                  </w:divBdr>
                  <w:divsChild>
                    <w:div w:id="1088886393">
                      <w:marLeft w:val="0"/>
                      <w:marRight w:val="0"/>
                      <w:marTop w:val="0"/>
                      <w:marBottom w:val="0"/>
                      <w:divBdr>
                        <w:top w:val="none" w:sz="0" w:space="0" w:color="auto"/>
                        <w:left w:val="none" w:sz="0" w:space="0" w:color="auto"/>
                        <w:bottom w:val="none" w:sz="0" w:space="0" w:color="auto"/>
                        <w:right w:val="none" w:sz="0" w:space="0" w:color="auto"/>
                      </w:divBdr>
                    </w:div>
                  </w:divsChild>
                </w:div>
                <w:div w:id="934368064">
                  <w:marLeft w:val="0"/>
                  <w:marRight w:val="0"/>
                  <w:marTop w:val="0"/>
                  <w:marBottom w:val="0"/>
                  <w:divBdr>
                    <w:top w:val="none" w:sz="0" w:space="0" w:color="auto"/>
                    <w:left w:val="none" w:sz="0" w:space="0" w:color="auto"/>
                    <w:bottom w:val="none" w:sz="0" w:space="0" w:color="auto"/>
                    <w:right w:val="none" w:sz="0" w:space="0" w:color="auto"/>
                  </w:divBdr>
                  <w:divsChild>
                    <w:div w:id="874855039">
                      <w:marLeft w:val="0"/>
                      <w:marRight w:val="0"/>
                      <w:marTop w:val="0"/>
                      <w:marBottom w:val="0"/>
                      <w:divBdr>
                        <w:top w:val="none" w:sz="0" w:space="0" w:color="auto"/>
                        <w:left w:val="none" w:sz="0" w:space="0" w:color="auto"/>
                        <w:bottom w:val="none" w:sz="0" w:space="0" w:color="auto"/>
                        <w:right w:val="none" w:sz="0" w:space="0" w:color="auto"/>
                      </w:divBdr>
                    </w:div>
                  </w:divsChild>
                </w:div>
                <w:div w:id="936719982">
                  <w:marLeft w:val="0"/>
                  <w:marRight w:val="0"/>
                  <w:marTop w:val="0"/>
                  <w:marBottom w:val="0"/>
                  <w:divBdr>
                    <w:top w:val="none" w:sz="0" w:space="0" w:color="auto"/>
                    <w:left w:val="none" w:sz="0" w:space="0" w:color="auto"/>
                    <w:bottom w:val="none" w:sz="0" w:space="0" w:color="auto"/>
                    <w:right w:val="none" w:sz="0" w:space="0" w:color="auto"/>
                  </w:divBdr>
                  <w:divsChild>
                    <w:div w:id="832641247">
                      <w:marLeft w:val="0"/>
                      <w:marRight w:val="0"/>
                      <w:marTop w:val="0"/>
                      <w:marBottom w:val="0"/>
                      <w:divBdr>
                        <w:top w:val="none" w:sz="0" w:space="0" w:color="auto"/>
                        <w:left w:val="none" w:sz="0" w:space="0" w:color="auto"/>
                        <w:bottom w:val="none" w:sz="0" w:space="0" w:color="auto"/>
                        <w:right w:val="none" w:sz="0" w:space="0" w:color="auto"/>
                      </w:divBdr>
                    </w:div>
                  </w:divsChild>
                </w:div>
                <w:div w:id="947350811">
                  <w:marLeft w:val="0"/>
                  <w:marRight w:val="0"/>
                  <w:marTop w:val="0"/>
                  <w:marBottom w:val="0"/>
                  <w:divBdr>
                    <w:top w:val="none" w:sz="0" w:space="0" w:color="auto"/>
                    <w:left w:val="none" w:sz="0" w:space="0" w:color="auto"/>
                    <w:bottom w:val="none" w:sz="0" w:space="0" w:color="auto"/>
                    <w:right w:val="none" w:sz="0" w:space="0" w:color="auto"/>
                  </w:divBdr>
                  <w:divsChild>
                    <w:div w:id="985475743">
                      <w:marLeft w:val="0"/>
                      <w:marRight w:val="0"/>
                      <w:marTop w:val="0"/>
                      <w:marBottom w:val="0"/>
                      <w:divBdr>
                        <w:top w:val="none" w:sz="0" w:space="0" w:color="auto"/>
                        <w:left w:val="none" w:sz="0" w:space="0" w:color="auto"/>
                        <w:bottom w:val="none" w:sz="0" w:space="0" w:color="auto"/>
                        <w:right w:val="none" w:sz="0" w:space="0" w:color="auto"/>
                      </w:divBdr>
                    </w:div>
                  </w:divsChild>
                </w:div>
                <w:div w:id="956107302">
                  <w:marLeft w:val="0"/>
                  <w:marRight w:val="0"/>
                  <w:marTop w:val="0"/>
                  <w:marBottom w:val="0"/>
                  <w:divBdr>
                    <w:top w:val="none" w:sz="0" w:space="0" w:color="auto"/>
                    <w:left w:val="none" w:sz="0" w:space="0" w:color="auto"/>
                    <w:bottom w:val="none" w:sz="0" w:space="0" w:color="auto"/>
                    <w:right w:val="none" w:sz="0" w:space="0" w:color="auto"/>
                  </w:divBdr>
                  <w:divsChild>
                    <w:div w:id="294914050">
                      <w:marLeft w:val="0"/>
                      <w:marRight w:val="0"/>
                      <w:marTop w:val="0"/>
                      <w:marBottom w:val="0"/>
                      <w:divBdr>
                        <w:top w:val="none" w:sz="0" w:space="0" w:color="auto"/>
                        <w:left w:val="none" w:sz="0" w:space="0" w:color="auto"/>
                        <w:bottom w:val="none" w:sz="0" w:space="0" w:color="auto"/>
                        <w:right w:val="none" w:sz="0" w:space="0" w:color="auto"/>
                      </w:divBdr>
                    </w:div>
                  </w:divsChild>
                </w:div>
                <w:div w:id="960182665">
                  <w:marLeft w:val="0"/>
                  <w:marRight w:val="0"/>
                  <w:marTop w:val="0"/>
                  <w:marBottom w:val="0"/>
                  <w:divBdr>
                    <w:top w:val="none" w:sz="0" w:space="0" w:color="auto"/>
                    <w:left w:val="none" w:sz="0" w:space="0" w:color="auto"/>
                    <w:bottom w:val="none" w:sz="0" w:space="0" w:color="auto"/>
                    <w:right w:val="none" w:sz="0" w:space="0" w:color="auto"/>
                  </w:divBdr>
                  <w:divsChild>
                    <w:div w:id="372385573">
                      <w:marLeft w:val="0"/>
                      <w:marRight w:val="0"/>
                      <w:marTop w:val="0"/>
                      <w:marBottom w:val="0"/>
                      <w:divBdr>
                        <w:top w:val="none" w:sz="0" w:space="0" w:color="auto"/>
                        <w:left w:val="none" w:sz="0" w:space="0" w:color="auto"/>
                        <w:bottom w:val="none" w:sz="0" w:space="0" w:color="auto"/>
                        <w:right w:val="none" w:sz="0" w:space="0" w:color="auto"/>
                      </w:divBdr>
                    </w:div>
                  </w:divsChild>
                </w:div>
                <w:div w:id="966669493">
                  <w:marLeft w:val="0"/>
                  <w:marRight w:val="0"/>
                  <w:marTop w:val="0"/>
                  <w:marBottom w:val="0"/>
                  <w:divBdr>
                    <w:top w:val="none" w:sz="0" w:space="0" w:color="auto"/>
                    <w:left w:val="none" w:sz="0" w:space="0" w:color="auto"/>
                    <w:bottom w:val="none" w:sz="0" w:space="0" w:color="auto"/>
                    <w:right w:val="none" w:sz="0" w:space="0" w:color="auto"/>
                  </w:divBdr>
                  <w:divsChild>
                    <w:div w:id="1548027422">
                      <w:marLeft w:val="0"/>
                      <w:marRight w:val="0"/>
                      <w:marTop w:val="0"/>
                      <w:marBottom w:val="0"/>
                      <w:divBdr>
                        <w:top w:val="none" w:sz="0" w:space="0" w:color="auto"/>
                        <w:left w:val="none" w:sz="0" w:space="0" w:color="auto"/>
                        <w:bottom w:val="none" w:sz="0" w:space="0" w:color="auto"/>
                        <w:right w:val="none" w:sz="0" w:space="0" w:color="auto"/>
                      </w:divBdr>
                    </w:div>
                  </w:divsChild>
                </w:div>
                <w:div w:id="1000616718">
                  <w:marLeft w:val="0"/>
                  <w:marRight w:val="0"/>
                  <w:marTop w:val="0"/>
                  <w:marBottom w:val="0"/>
                  <w:divBdr>
                    <w:top w:val="none" w:sz="0" w:space="0" w:color="auto"/>
                    <w:left w:val="none" w:sz="0" w:space="0" w:color="auto"/>
                    <w:bottom w:val="none" w:sz="0" w:space="0" w:color="auto"/>
                    <w:right w:val="none" w:sz="0" w:space="0" w:color="auto"/>
                  </w:divBdr>
                  <w:divsChild>
                    <w:div w:id="1031615940">
                      <w:marLeft w:val="0"/>
                      <w:marRight w:val="0"/>
                      <w:marTop w:val="0"/>
                      <w:marBottom w:val="0"/>
                      <w:divBdr>
                        <w:top w:val="none" w:sz="0" w:space="0" w:color="auto"/>
                        <w:left w:val="none" w:sz="0" w:space="0" w:color="auto"/>
                        <w:bottom w:val="none" w:sz="0" w:space="0" w:color="auto"/>
                        <w:right w:val="none" w:sz="0" w:space="0" w:color="auto"/>
                      </w:divBdr>
                    </w:div>
                  </w:divsChild>
                </w:div>
                <w:div w:id="1037698114">
                  <w:marLeft w:val="0"/>
                  <w:marRight w:val="0"/>
                  <w:marTop w:val="0"/>
                  <w:marBottom w:val="0"/>
                  <w:divBdr>
                    <w:top w:val="none" w:sz="0" w:space="0" w:color="auto"/>
                    <w:left w:val="none" w:sz="0" w:space="0" w:color="auto"/>
                    <w:bottom w:val="none" w:sz="0" w:space="0" w:color="auto"/>
                    <w:right w:val="none" w:sz="0" w:space="0" w:color="auto"/>
                  </w:divBdr>
                  <w:divsChild>
                    <w:div w:id="448473516">
                      <w:marLeft w:val="0"/>
                      <w:marRight w:val="0"/>
                      <w:marTop w:val="0"/>
                      <w:marBottom w:val="0"/>
                      <w:divBdr>
                        <w:top w:val="none" w:sz="0" w:space="0" w:color="auto"/>
                        <w:left w:val="none" w:sz="0" w:space="0" w:color="auto"/>
                        <w:bottom w:val="none" w:sz="0" w:space="0" w:color="auto"/>
                        <w:right w:val="none" w:sz="0" w:space="0" w:color="auto"/>
                      </w:divBdr>
                    </w:div>
                  </w:divsChild>
                </w:div>
                <w:div w:id="1043097996">
                  <w:marLeft w:val="0"/>
                  <w:marRight w:val="0"/>
                  <w:marTop w:val="0"/>
                  <w:marBottom w:val="0"/>
                  <w:divBdr>
                    <w:top w:val="none" w:sz="0" w:space="0" w:color="auto"/>
                    <w:left w:val="none" w:sz="0" w:space="0" w:color="auto"/>
                    <w:bottom w:val="none" w:sz="0" w:space="0" w:color="auto"/>
                    <w:right w:val="none" w:sz="0" w:space="0" w:color="auto"/>
                  </w:divBdr>
                  <w:divsChild>
                    <w:div w:id="1742213663">
                      <w:marLeft w:val="0"/>
                      <w:marRight w:val="0"/>
                      <w:marTop w:val="0"/>
                      <w:marBottom w:val="0"/>
                      <w:divBdr>
                        <w:top w:val="none" w:sz="0" w:space="0" w:color="auto"/>
                        <w:left w:val="none" w:sz="0" w:space="0" w:color="auto"/>
                        <w:bottom w:val="none" w:sz="0" w:space="0" w:color="auto"/>
                        <w:right w:val="none" w:sz="0" w:space="0" w:color="auto"/>
                      </w:divBdr>
                    </w:div>
                  </w:divsChild>
                </w:div>
                <w:div w:id="1086922912">
                  <w:marLeft w:val="0"/>
                  <w:marRight w:val="0"/>
                  <w:marTop w:val="0"/>
                  <w:marBottom w:val="0"/>
                  <w:divBdr>
                    <w:top w:val="none" w:sz="0" w:space="0" w:color="auto"/>
                    <w:left w:val="none" w:sz="0" w:space="0" w:color="auto"/>
                    <w:bottom w:val="none" w:sz="0" w:space="0" w:color="auto"/>
                    <w:right w:val="none" w:sz="0" w:space="0" w:color="auto"/>
                  </w:divBdr>
                  <w:divsChild>
                    <w:div w:id="1340427221">
                      <w:marLeft w:val="0"/>
                      <w:marRight w:val="0"/>
                      <w:marTop w:val="0"/>
                      <w:marBottom w:val="0"/>
                      <w:divBdr>
                        <w:top w:val="none" w:sz="0" w:space="0" w:color="auto"/>
                        <w:left w:val="none" w:sz="0" w:space="0" w:color="auto"/>
                        <w:bottom w:val="none" w:sz="0" w:space="0" w:color="auto"/>
                        <w:right w:val="none" w:sz="0" w:space="0" w:color="auto"/>
                      </w:divBdr>
                    </w:div>
                  </w:divsChild>
                </w:div>
                <w:div w:id="1118067079">
                  <w:marLeft w:val="0"/>
                  <w:marRight w:val="0"/>
                  <w:marTop w:val="0"/>
                  <w:marBottom w:val="0"/>
                  <w:divBdr>
                    <w:top w:val="none" w:sz="0" w:space="0" w:color="auto"/>
                    <w:left w:val="none" w:sz="0" w:space="0" w:color="auto"/>
                    <w:bottom w:val="none" w:sz="0" w:space="0" w:color="auto"/>
                    <w:right w:val="none" w:sz="0" w:space="0" w:color="auto"/>
                  </w:divBdr>
                  <w:divsChild>
                    <w:div w:id="1966546791">
                      <w:marLeft w:val="0"/>
                      <w:marRight w:val="0"/>
                      <w:marTop w:val="0"/>
                      <w:marBottom w:val="0"/>
                      <w:divBdr>
                        <w:top w:val="none" w:sz="0" w:space="0" w:color="auto"/>
                        <w:left w:val="none" w:sz="0" w:space="0" w:color="auto"/>
                        <w:bottom w:val="none" w:sz="0" w:space="0" w:color="auto"/>
                        <w:right w:val="none" w:sz="0" w:space="0" w:color="auto"/>
                      </w:divBdr>
                    </w:div>
                  </w:divsChild>
                </w:div>
                <w:div w:id="1138306772">
                  <w:marLeft w:val="0"/>
                  <w:marRight w:val="0"/>
                  <w:marTop w:val="0"/>
                  <w:marBottom w:val="0"/>
                  <w:divBdr>
                    <w:top w:val="none" w:sz="0" w:space="0" w:color="auto"/>
                    <w:left w:val="none" w:sz="0" w:space="0" w:color="auto"/>
                    <w:bottom w:val="none" w:sz="0" w:space="0" w:color="auto"/>
                    <w:right w:val="none" w:sz="0" w:space="0" w:color="auto"/>
                  </w:divBdr>
                  <w:divsChild>
                    <w:div w:id="360597711">
                      <w:marLeft w:val="0"/>
                      <w:marRight w:val="0"/>
                      <w:marTop w:val="0"/>
                      <w:marBottom w:val="0"/>
                      <w:divBdr>
                        <w:top w:val="none" w:sz="0" w:space="0" w:color="auto"/>
                        <w:left w:val="none" w:sz="0" w:space="0" w:color="auto"/>
                        <w:bottom w:val="none" w:sz="0" w:space="0" w:color="auto"/>
                        <w:right w:val="none" w:sz="0" w:space="0" w:color="auto"/>
                      </w:divBdr>
                    </w:div>
                  </w:divsChild>
                </w:div>
                <w:div w:id="1159082117">
                  <w:marLeft w:val="0"/>
                  <w:marRight w:val="0"/>
                  <w:marTop w:val="0"/>
                  <w:marBottom w:val="0"/>
                  <w:divBdr>
                    <w:top w:val="none" w:sz="0" w:space="0" w:color="auto"/>
                    <w:left w:val="none" w:sz="0" w:space="0" w:color="auto"/>
                    <w:bottom w:val="none" w:sz="0" w:space="0" w:color="auto"/>
                    <w:right w:val="none" w:sz="0" w:space="0" w:color="auto"/>
                  </w:divBdr>
                  <w:divsChild>
                    <w:div w:id="1804350963">
                      <w:marLeft w:val="0"/>
                      <w:marRight w:val="0"/>
                      <w:marTop w:val="0"/>
                      <w:marBottom w:val="0"/>
                      <w:divBdr>
                        <w:top w:val="none" w:sz="0" w:space="0" w:color="auto"/>
                        <w:left w:val="none" w:sz="0" w:space="0" w:color="auto"/>
                        <w:bottom w:val="none" w:sz="0" w:space="0" w:color="auto"/>
                        <w:right w:val="none" w:sz="0" w:space="0" w:color="auto"/>
                      </w:divBdr>
                    </w:div>
                  </w:divsChild>
                </w:div>
                <w:div w:id="1160534916">
                  <w:marLeft w:val="0"/>
                  <w:marRight w:val="0"/>
                  <w:marTop w:val="0"/>
                  <w:marBottom w:val="0"/>
                  <w:divBdr>
                    <w:top w:val="none" w:sz="0" w:space="0" w:color="auto"/>
                    <w:left w:val="none" w:sz="0" w:space="0" w:color="auto"/>
                    <w:bottom w:val="none" w:sz="0" w:space="0" w:color="auto"/>
                    <w:right w:val="none" w:sz="0" w:space="0" w:color="auto"/>
                  </w:divBdr>
                  <w:divsChild>
                    <w:div w:id="1339849361">
                      <w:marLeft w:val="0"/>
                      <w:marRight w:val="0"/>
                      <w:marTop w:val="0"/>
                      <w:marBottom w:val="0"/>
                      <w:divBdr>
                        <w:top w:val="none" w:sz="0" w:space="0" w:color="auto"/>
                        <w:left w:val="none" w:sz="0" w:space="0" w:color="auto"/>
                        <w:bottom w:val="none" w:sz="0" w:space="0" w:color="auto"/>
                        <w:right w:val="none" w:sz="0" w:space="0" w:color="auto"/>
                      </w:divBdr>
                    </w:div>
                  </w:divsChild>
                </w:div>
                <w:div w:id="1180050086">
                  <w:marLeft w:val="0"/>
                  <w:marRight w:val="0"/>
                  <w:marTop w:val="0"/>
                  <w:marBottom w:val="0"/>
                  <w:divBdr>
                    <w:top w:val="none" w:sz="0" w:space="0" w:color="auto"/>
                    <w:left w:val="none" w:sz="0" w:space="0" w:color="auto"/>
                    <w:bottom w:val="none" w:sz="0" w:space="0" w:color="auto"/>
                    <w:right w:val="none" w:sz="0" w:space="0" w:color="auto"/>
                  </w:divBdr>
                  <w:divsChild>
                    <w:div w:id="760105631">
                      <w:marLeft w:val="0"/>
                      <w:marRight w:val="0"/>
                      <w:marTop w:val="0"/>
                      <w:marBottom w:val="0"/>
                      <w:divBdr>
                        <w:top w:val="none" w:sz="0" w:space="0" w:color="auto"/>
                        <w:left w:val="none" w:sz="0" w:space="0" w:color="auto"/>
                        <w:bottom w:val="none" w:sz="0" w:space="0" w:color="auto"/>
                        <w:right w:val="none" w:sz="0" w:space="0" w:color="auto"/>
                      </w:divBdr>
                    </w:div>
                  </w:divsChild>
                </w:div>
                <w:div w:id="1221286636">
                  <w:marLeft w:val="0"/>
                  <w:marRight w:val="0"/>
                  <w:marTop w:val="0"/>
                  <w:marBottom w:val="0"/>
                  <w:divBdr>
                    <w:top w:val="none" w:sz="0" w:space="0" w:color="auto"/>
                    <w:left w:val="none" w:sz="0" w:space="0" w:color="auto"/>
                    <w:bottom w:val="none" w:sz="0" w:space="0" w:color="auto"/>
                    <w:right w:val="none" w:sz="0" w:space="0" w:color="auto"/>
                  </w:divBdr>
                  <w:divsChild>
                    <w:div w:id="1799487650">
                      <w:marLeft w:val="0"/>
                      <w:marRight w:val="0"/>
                      <w:marTop w:val="0"/>
                      <w:marBottom w:val="0"/>
                      <w:divBdr>
                        <w:top w:val="none" w:sz="0" w:space="0" w:color="auto"/>
                        <w:left w:val="none" w:sz="0" w:space="0" w:color="auto"/>
                        <w:bottom w:val="none" w:sz="0" w:space="0" w:color="auto"/>
                        <w:right w:val="none" w:sz="0" w:space="0" w:color="auto"/>
                      </w:divBdr>
                    </w:div>
                  </w:divsChild>
                </w:div>
                <w:div w:id="1262421386">
                  <w:marLeft w:val="0"/>
                  <w:marRight w:val="0"/>
                  <w:marTop w:val="0"/>
                  <w:marBottom w:val="0"/>
                  <w:divBdr>
                    <w:top w:val="none" w:sz="0" w:space="0" w:color="auto"/>
                    <w:left w:val="none" w:sz="0" w:space="0" w:color="auto"/>
                    <w:bottom w:val="none" w:sz="0" w:space="0" w:color="auto"/>
                    <w:right w:val="none" w:sz="0" w:space="0" w:color="auto"/>
                  </w:divBdr>
                  <w:divsChild>
                    <w:div w:id="1226335271">
                      <w:marLeft w:val="0"/>
                      <w:marRight w:val="0"/>
                      <w:marTop w:val="0"/>
                      <w:marBottom w:val="0"/>
                      <w:divBdr>
                        <w:top w:val="none" w:sz="0" w:space="0" w:color="auto"/>
                        <w:left w:val="none" w:sz="0" w:space="0" w:color="auto"/>
                        <w:bottom w:val="none" w:sz="0" w:space="0" w:color="auto"/>
                        <w:right w:val="none" w:sz="0" w:space="0" w:color="auto"/>
                      </w:divBdr>
                    </w:div>
                  </w:divsChild>
                </w:div>
                <w:div w:id="1346589675">
                  <w:marLeft w:val="0"/>
                  <w:marRight w:val="0"/>
                  <w:marTop w:val="0"/>
                  <w:marBottom w:val="0"/>
                  <w:divBdr>
                    <w:top w:val="none" w:sz="0" w:space="0" w:color="auto"/>
                    <w:left w:val="none" w:sz="0" w:space="0" w:color="auto"/>
                    <w:bottom w:val="none" w:sz="0" w:space="0" w:color="auto"/>
                    <w:right w:val="none" w:sz="0" w:space="0" w:color="auto"/>
                  </w:divBdr>
                  <w:divsChild>
                    <w:div w:id="99035404">
                      <w:marLeft w:val="0"/>
                      <w:marRight w:val="0"/>
                      <w:marTop w:val="0"/>
                      <w:marBottom w:val="0"/>
                      <w:divBdr>
                        <w:top w:val="none" w:sz="0" w:space="0" w:color="auto"/>
                        <w:left w:val="none" w:sz="0" w:space="0" w:color="auto"/>
                        <w:bottom w:val="none" w:sz="0" w:space="0" w:color="auto"/>
                        <w:right w:val="none" w:sz="0" w:space="0" w:color="auto"/>
                      </w:divBdr>
                    </w:div>
                  </w:divsChild>
                </w:div>
                <w:div w:id="1373387180">
                  <w:marLeft w:val="0"/>
                  <w:marRight w:val="0"/>
                  <w:marTop w:val="0"/>
                  <w:marBottom w:val="0"/>
                  <w:divBdr>
                    <w:top w:val="none" w:sz="0" w:space="0" w:color="auto"/>
                    <w:left w:val="none" w:sz="0" w:space="0" w:color="auto"/>
                    <w:bottom w:val="none" w:sz="0" w:space="0" w:color="auto"/>
                    <w:right w:val="none" w:sz="0" w:space="0" w:color="auto"/>
                  </w:divBdr>
                  <w:divsChild>
                    <w:div w:id="545919269">
                      <w:marLeft w:val="0"/>
                      <w:marRight w:val="0"/>
                      <w:marTop w:val="0"/>
                      <w:marBottom w:val="0"/>
                      <w:divBdr>
                        <w:top w:val="none" w:sz="0" w:space="0" w:color="auto"/>
                        <w:left w:val="none" w:sz="0" w:space="0" w:color="auto"/>
                        <w:bottom w:val="none" w:sz="0" w:space="0" w:color="auto"/>
                        <w:right w:val="none" w:sz="0" w:space="0" w:color="auto"/>
                      </w:divBdr>
                    </w:div>
                  </w:divsChild>
                </w:div>
                <w:div w:id="1401755823">
                  <w:marLeft w:val="0"/>
                  <w:marRight w:val="0"/>
                  <w:marTop w:val="0"/>
                  <w:marBottom w:val="0"/>
                  <w:divBdr>
                    <w:top w:val="none" w:sz="0" w:space="0" w:color="auto"/>
                    <w:left w:val="none" w:sz="0" w:space="0" w:color="auto"/>
                    <w:bottom w:val="none" w:sz="0" w:space="0" w:color="auto"/>
                    <w:right w:val="none" w:sz="0" w:space="0" w:color="auto"/>
                  </w:divBdr>
                  <w:divsChild>
                    <w:div w:id="715786059">
                      <w:marLeft w:val="0"/>
                      <w:marRight w:val="0"/>
                      <w:marTop w:val="0"/>
                      <w:marBottom w:val="0"/>
                      <w:divBdr>
                        <w:top w:val="none" w:sz="0" w:space="0" w:color="auto"/>
                        <w:left w:val="none" w:sz="0" w:space="0" w:color="auto"/>
                        <w:bottom w:val="none" w:sz="0" w:space="0" w:color="auto"/>
                        <w:right w:val="none" w:sz="0" w:space="0" w:color="auto"/>
                      </w:divBdr>
                    </w:div>
                  </w:divsChild>
                </w:div>
                <w:div w:id="1420296381">
                  <w:marLeft w:val="0"/>
                  <w:marRight w:val="0"/>
                  <w:marTop w:val="0"/>
                  <w:marBottom w:val="0"/>
                  <w:divBdr>
                    <w:top w:val="none" w:sz="0" w:space="0" w:color="auto"/>
                    <w:left w:val="none" w:sz="0" w:space="0" w:color="auto"/>
                    <w:bottom w:val="none" w:sz="0" w:space="0" w:color="auto"/>
                    <w:right w:val="none" w:sz="0" w:space="0" w:color="auto"/>
                  </w:divBdr>
                  <w:divsChild>
                    <w:div w:id="387657200">
                      <w:marLeft w:val="0"/>
                      <w:marRight w:val="0"/>
                      <w:marTop w:val="0"/>
                      <w:marBottom w:val="0"/>
                      <w:divBdr>
                        <w:top w:val="none" w:sz="0" w:space="0" w:color="auto"/>
                        <w:left w:val="none" w:sz="0" w:space="0" w:color="auto"/>
                        <w:bottom w:val="none" w:sz="0" w:space="0" w:color="auto"/>
                        <w:right w:val="none" w:sz="0" w:space="0" w:color="auto"/>
                      </w:divBdr>
                    </w:div>
                  </w:divsChild>
                </w:div>
                <w:div w:id="1425540657">
                  <w:marLeft w:val="0"/>
                  <w:marRight w:val="0"/>
                  <w:marTop w:val="0"/>
                  <w:marBottom w:val="0"/>
                  <w:divBdr>
                    <w:top w:val="none" w:sz="0" w:space="0" w:color="auto"/>
                    <w:left w:val="none" w:sz="0" w:space="0" w:color="auto"/>
                    <w:bottom w:val="none" w:sz="0" w:space="0" w:color="auto"/>
                    <w:right w:val="none" w:sz="0" w:space="0" w:color="auto"/>
                  </w:divBdr>
                  <w:divsChild>
                    <w:div w:id="2029018137">
                      <w:marLeft w:val="0"/>
                      <w:marRight w:val="0"/>
                      <w:marTop w:val="0"/>
                      <w:marBottom w:val="0"/>
                      <w:divBdr>
                        <w:top w:val="none" w:sz="0" w:space="0" w:color="auto"/>
                        <w:left w:val="none" w:sz="0" w:space="0" w:color="auto"/>
                        <w:bottom w:val="none" w:sz="0" w:space="0" w:color="auto"/>
                        <w:right w:val="none" w:sz="0" w:space="0" w:color="auto"/>
                      </w:divBdr>
                    </w:div>
                  </w:divsChild>
                </w:div>
                <w:div w:id="1449348917">
                  <w:marLeft w:val="0"/>
                  <w:marRight w:val="0"/>
                  <w:marTop w:val="0"/>
                  <w:marBottom w:val="0"/>
                  <w:divBdr>
                    <w:top w:val="none" w:sz="0" w:space="0" w:color="auto"/>
                    <w:left w:val="none" w:sz="0" w:space="0" w:color="auto"/>
                    <w:bottom w:val="none" w:sz="0" w:space="0" w:color="auto"/>
                    <w:right w:val="none" w:sz="0" w:space="0" w:color="auto"/>
                  </w:divBdr>
                  <w:divsChild>
                    <w:div w:id="1965571926">
                      <w:marLeft w:val="0"/>
                      <w:marRight w:val="0"/>
                      <w:marTop w:val="0"/>
                      <w:marBottom w:val="0"/>
                      <w:divBdr>
                        <w:top w:val="none" w:sz="0" w:space="0" w:color="auto"/>
                        <w:left w:val="none" w:sz="0" w:space="0" w:color="auto"/>
                        <w:bottom w:val="none" w:sz="0" w:space="0" w:color="auto"/>
                        <w:right w:val="none" w:sz="0" w:space="0" w:color="auto"/>
                      </w:divBdr>
                    </w:div>
                  </w:divsChild>
                </w:div>
                <w:div w:id="1449858397">
                  <w:marLeft w:val="0"/>
                  <w:marRight w:val="0"/>
                  <w:marTop w:val="0"/>
                  <w:marBottom w:val="0"/>
                  <w:divBdr>
                    <w:top w:val="none" w:sz="0" w:space="0" w:color="auto"/>
                    <w:left w:val="none" w:sz="0" w:space="0" w:color="auto"/>
                    <w:bottom w:val="none" w:sz="0" w:space="0" w:color="auto"/>
                    <w:right w:val="none" w:sz="0" w:space="0" w:color="auto"/>
                  </w:divBdr>
                  <w:divsChild>
                    <w:div w:id="629827353">
                      <w:marLeft w:val="0"/>
                      <w:marRight w:val="0"/>
                      <w:marTop w:val="0"/>
                      <w:marBottom w:val="0"/>
                      <w:divBdr>
                        <w:top w:val="none" w:sz="0" w:space="0" w:color="auto"/>
                        <w:left w:val="none" w:sz="0" w:space="0" w:color="auto"/>
                        <w:bottom w:val="none" w:sz="0" w:space="0" w:color="auto"/>
                        <w:right w:val="none" w:sz="0" w:space="0" w:color="auto"/>
                      </w:divBdr>
                    </w:div>
                  </w:divsChild>
                </w:div>
                <w:div w:id="1459958940">
                  <w:marLeft w:val="0"/>
                  <w:marRight w:val="0"/>
                  <w:marTop w:val="0"/>
                  <w:marBottom w:val="0"/>
                  <w:divBdr>
                    <w:top w:val="none" w:sz="0" w:space="0" w:color="auto"/>
                    <w:left w:val="none" w:sz="0" w:space="0" w:color="auto"/>
                    <w:bottom w:val="none" w:sz="0" w:space="0" w:color="auto"/>
                    <w:right w:val="none" w:sz="0" w:space="0" w:color="auto"/>
                  </w:divBdr>
                  <w:divsChild>
                    <w:div w:id="2100564885">
                      <w:marLeft w:val="0"/>
                      <w:marRight w:val="0"/>
                      <w:marTop w:val="0"/>
                      <w:marBottom w:val="0"/>
                      <w:divBdr>
                        <w:top w:val="none" w:sz="0" w:space="0" w:color="auto"/>
                        <w:left w:val="none" w:sz="0" w:space="0" w:color="auto"/>
                        <w:bottom w:val="none" w:sz="0" w:space="0" w:color="auto"/>
                        <w:right w:val="none" w:sz="0" w:space="0" w:color="auto"/>
                      </w:divBdr>
                    </w:div>
                  </w:divsChild>
                </w:div>
                <w:div w:id="1469667580">
                  <w:marLeft w:val="0"/>
                  <w:marRight w:val="0"/>
                  <w:marTop w:val="0"/>
                  <w:marBottom w:val="0"/>
                  <w:divBdr>
                    <w:top w:val="none" w:sz="0" w:space="0" w:color="auto"/>
                    <w:left w:val="none" w:sz="0" w:space="0" w:color="auto"/>
                    <w:bottom w:val="none" w:sz="0" w:space="0" w:color="auto"/>
                    <w:right w:val="none" w:sz="0" w:space="0" w:color="auto"/>
                  </w:divBdr>
                  <w:divsChild>
                    <w:div w:id="449207695">
                      <w:marLeft w:val="0"/>
                      <w:marRight w:val="0"/>
                      <w:marTop w:val="0"/>
                      <w:marBottom w:val="0"/>
                      <w:divBdr>
                        <w:top w:val="none" w:sz="0" w:space="0" w:color="auto"/>
                        <w:left w:val="none" w:sz="0" w:space="0" w:color="auto"/>
                        <w:bottom w:val="none" w:sz="0" w:space="0" w:color="auto"/>
                        <w:right w:val="none" w:sz="0" w:space="0" w:color="auto"/>
                      </w:divBdr>
                    </w:div>
                  </w:divsChild>
                </w:div>
                <w:div w:id="1489983641">
                  <w:marLeft w:val="0"/>
                  <w:marRight w:val="0"/>
                  <w:marTop w:val="0"/>
                  <w:marBottom w:val="0"/>
                  <w:divBdr>
                    <w:top w:val="none" w:sz="0" w:space="0" w:color="auto"/>
                    <w:left w:val="none" w:sz="0" w:space="0" w:color="auto"/>
                    <w:bottom w:val="none" w:sz="0" w:space="0" w:color="auto"/>
                    <w:right w:val="none" w:sz="0" w:space="0" w:color="auto"/>
                  </w:divBdr>
                  <w:divsChild>
                    <w:div w:id="732393092">
                      <w:marLeft w:val="0"/>
                      <w:marRight w:val="0"/>
                      <w:marTop w:val="0"/>
                      <w:marBottom w:val="0"/>
                      <w:divBdr>
                        <w:top w:val="none" w:sz="0" w:space="0" w:color="auto"/>
                        <w:left w:val="none" w:sz="0" w:space="0" w:color="auto"/>
                        <w:bottom w:val="none" w:sz="0" w:space="0" w:color="auto"/>
                        <w:right w:val="none" w:sz="0" w:space="0" w:color="auto"/>
                      </w:divBdr>
                    </w:div>
                  </w:divsChild>
                </w:div>
                <w:div w:id="1500777029">
                  <w:marLeft w:val="0"/>
                  <w:marRight w:val="0"/>
                  <w:marTop w:val="0"/>
                  <w:marBottom w:val="0"/>
                  <w:divBdr>
                    <w:top w:val="none" w:sz="0" w:space="0" w:color="auto"/>
                    <w:left w:val="none" w:sz="0" w:space="0" w:color="auto"/>
                    <w:bottom w:val="none" w:sz="0" w:space="0" w:color="auto"/>
                    <w:right w:val="none" w:sz="0" w:space="0" w:color="auto"/>
                  </w:divBdr>
                  <w:divsChild>
                    <w:div w:id="1024480621">
                      <w:marLeft w:val="0"/>
                      <w:marRight w:val="0"/>
                      <w:marTop w:val="0"/>
                      <w:marBottom w:val="0"/>
                      <w:divBdr>
                        <w:top w:val="none" w:sz="0" w:space="0" w:color="auto"/>
                        <w:left w:val="none" w:sz="0" w:space="0" w:color="auto"/>
                        <w:bottom w:val="none" w:sz="0" w:space="0" w:color="auto"/>
                        <w:right w:val="none" w:sz="0" w:space="0" w:color="auto"/>
                      </w:divBdr>
                    </w:div>
                  </w:divsChild>
                </w:div>
                <w:div w:id="1502575271">
                  <w:marLeft w:val="0"/>
                  <w:marRight w:val="0"/>
                  <w:marTop w:val="0"/>
                  <w:marBottom w:val="0"/>
                  <w:divBdr>
                    <w:top w:val="none" w:sz="0" w:space="0" w:color="auto"/>
                    <w:left w:val="none" w:sz="0" w:space="0" w:color="auto"/>
                    <w:bottom w:val="none" w:sz="0" w:space="0" w:color="auto"/>
                    <w:right w:val="none" w:sz="0" w:space="0" w:color="auto"/>
                  </w:divBdr>
                  <w:divsChild>
                    <w:div w:id="366101127">
                      <w:marLeft w:val="0"/>
                      <w:marRight w:val="0"/>
                      <w:marTop w:val="0"/>
                      <w:marBottom w:val="0"/>
                      <w:divBdr>
                        <w:top w:val="none" w:sz="0" w:space="0" w:color="auto"/>
                        <w:left w:val="none" w:sz="0" w:space="0" w:color="auto"/>
                        <w:bottom w:val="none" w:sz="0" w:space="0" w:color="auto"/>
                        <w:right w:val="none" w:sz="0" w:space="0" w:color="auto"/>
                      </w:divBdr>
                    </w:div>
                  </w:divsChild>
                </w:div>
                <w:div w:id="1522351540">
                  <w:marLeft w:val="0"/>
                  <w:marRight w:val="0"/>
                  <w:marTop w:val="0"/>
                  <w:marBottom w:val="0"/>
                  <w:divBdr>
                    <w:top w:val="none" w:sz="0" w:space="0" w:color="auto"/>
                    <w:left w:val="none" w:sz="0" w:space="0" w:color="auto"/>
                    <w:bottom w:val="none" w:sz="0" w:space="0" w:color="auto"/>
                    <w:right w:val="none" w:sz="0" w:space="0" w:color="auto"/>
                  </w:divBdr>
                  <w:divsChild>
                    <w:div w:id="1977906834">
                      <w:marLeft w:val="0"/>
                      <w:marRight w:val="0"/>
                      <w:marTop w:val="0"/>
                      <w:marBottom w:val="0"/>
                      <w:divBdr>
                        <w:top w:val="none" w:sz="0" w:space="0" w:color="auto"/>
                        <w:left w:val="none" w:sz="0" w:space="0" w:color="auto"/>
                        <w:bottom w:val="none" w:sz="0" w:space="0" w:color="auto"/>
                        <w:right w:val="none" w:sz="0" w:space="0" w:color="auto"/>
                      </w:divBdr>
                    </w:div>
                  </w:divsChild>
                </w:div>
                <w:div w:id="1529023239">
                  <w:marLeft w:val="0"/>
                  <w:marRight w:val="0"/>
                  <w:marTop w:val="0"/>
                  <w:marBottom w:val="0"/>
                  <w:divBdr>
                    <w:top w:val="none" w:sz="0" w:space="0" w:color="auto"/>
                    <w:left w:val="none" w:sz="0" w:space="0" w:color="auto"/>
                    <w:bottom w:val="none" w:sz="0" w:space="0" w:color="auto"/>
                    <w:right w:val="none" w:sz="0" w:space="0" w:color="auto"/>
                  </w:divBdr>
                  <w:divsChild>
                    <w:div w:id="715130993">
                      <w:marLeft w:val="0"/>
                      <w:marRight w:val="0"/>
                      <w:marTop w:val="0"/>
                      <w:marBottom w:val="0"/>
                      <w:divBdr>
                        <w:top w:val="none" w:sz="0" w:space="0" w:color="auto"/>
                        <w:left w:val="none" w:sz="0" w:space="0" w:color="auto"/>
                        <w:bottom w:val="none" w:sz="0" w:space="0" w:color="auto"/>
                        <w:right w:val="none" w:sz="0" w:space="0" w:color="auto"/>
                      </w:divBdr>
                    </w:div>
                  </w:divsChild>
                </w:div>
                <w:div w:id="1542665050">
                  <w:marLeft w:val="0"/>
                  <w:marRight w:val="0"/>
                  <w:marTop w:val="0"/>
                  <w:marBottom w:val="0"/>
                  <w:divBdr>
                    <w:top w:val="none" w:sz="0" w:space="0" w:color="auto"/>
                    <w:left w:val="none" w:sz="0" w:space="0" w:color="auto"/>
                    <w:bottom w:val="none" w:sz="0" w:space="0" w:color="auto"/>
                    <w:right w:val="none" w:sz="0" w:space="0" w:color="auto"/>
                  </w:divBdr>
                  <w:divsChild>
                    <w:div w:id="806051599">
                      <w:marLeft w:val="0"/>
                      <w:marRight w:val="0"/>
                      <w:marTop w:val="0"/>
                      <w:marBottom w:val="0"/>
                      <w:divBdr>
                        <w:top w:val="none" w:sz="0" w:space="0" w:color="auto"/>
                        <w:left w:val="none" w:sz="0" w:space="0" w:color="auto"/>
                        <w:bottom w:val="none" w:sz="0" w:space="0" w:color="auto"/>
                        <w:right w:val="none" w:sz="0" w:space="0" w:color="auto"/>
                      </w:divBdr>
                    </w:div>
                  </w:divsChild>
                </w:div>
                <w:div w:id="1544826881">
                  <w:marLeft w:val="0"/>
                  <w:marRight w:val="0"/>
                  <w:marTop w:val="0"/>
                  <w:marBottom w:val="0"/>
                  <w:divBdr>
                    <w:top w:val="none" w:sz="0" w:space="0" w:color="auto"/>
                    <w:left w:val="none" w:sz="0" w:space="0" w:color="auto"/>
                    <w:bottom w:val="none" w:sz="0" w:space="0" w:color="auto"/>
                    <w:right w:val="none" w:sz="0" w:space="0" w:color="auto"/>
                  </w:divBdr>
                  <w:divsChild>
                    <w:div w:id="357586632">
                      <w:marLeft w:val="0"/>
                      <w:marRight w:val="0"/>
                      <w:marTop w:val="0"/>
                      <w:marBottom w:val="0"/>
                      <w:divBdr>
                        <w:top w:val="none" w:sz="0" w:space="0" w:color="auto"/>
                        <w:left w:val="none" w:sz="0" w:space="0" w:color="auto"/>
                        <w:bottom w:val="none" w:sz="0" w:space="0" w:color="auto"/>
                        <w:right w:val="none" w:sz="0" w:space="0" w:color="auto"/>
                      </w:divBdr>
                    </w:div>
                  </w:divsChild>
                </w:div>
                <w:div w:id="1585411928">
                  <w:marLeft w:val="0"/>
                  <w:marRight w:val="0"/>
                  <w:marTop w:val="0"/>
                  <w:marBottom w:val="0"/>
                  <w:divBdr>
                    <w:top w:val="none" w:sz="0" w:space="0" w:color="auto"/>
                    <w:left w:val="none" w:sz="0" w:space="0" w:color="auto"/>
                    <w:bottom w:val="none" w:sz="0" w:space="0" w:color="auto"/>
                    <w:right w:val="none" w:sz="0" w:space="0" w:color="auto"/>
                  </w:divBdr>
                  <w:divsChild>
                    <w:div w:id="129137238">
                      <w:marLeft w:val="0"/>
                      <w:marRight w:val="0"/>
                      <w:marTop w:val="0"/>
                      <w:marBottom w:val="0"/>
                      <w:divBdr>
                        <w:top w:val="none" w:sz="0" w:space="0" w:color="auto"/>
                        <w:left w:val="none" w:sz="0" w:space="0" w:color="auto"/>
                        <w:bottom w:val="none" w:sz="0" w:space="0" w:color="auto"/>
                        <w:right w:val="none" w:sz="0" w:space="0" w:color="auto"/>
                      </w:divBdr>
                    </w:div>
                  </w:divsChild>
                </w:div>
                <w:div w:id="1592155147">
                  <w:marLeft w:val="0"/>
                  <w:marRight w:val="0"/>
                  <w:marTop w:val="0"/>
                  <w:marBottom w:val="0"/>
                  <w:divBdr>
                    <w:top w:val="none" w:sz="0" w:space="0" w:color="auto"/>
                    <w:left w:val="none" w:sz="0" w:space="0" w:color="auto"/>
                    <w:bottom w:val="none" w:sz="0" w:space="0" w:color="auto"/>
                    <w:right w:val="none" w:sz="0" w:space="0" w:color="auto"/>
                  </w:divBdr>
                  <w:divsChild>
                    <w:div w:id="712123323">
                      <w:marLeft w:val="0"/>
                      <w:marRight w:val="0"/>
                      <w:marTop w:val="0"/>
                      <w:marBottom w:val="0"/>
                      <w:divBdr>
                        <w:top w:val="none" w:sz="0" w:space="0" w:color="auto"/>
                        <w:left w:val="none" w:sz="0" w:space="0" w:color="auto"/>
                        <w:bottom w:val="none" w:sz="0" w:space="0" w:color="auto"/>
                        <w:right w:val="none" w:sz="0" w:space="0" w:color="auto"/>
                      </w:divBdr>
                    </w:div>
                  </w:divsChild>
                </w:div>
                <w:div w:id="1594819118">
                  <w:marLeft w:val="0"/>
                  <w:marRight w:val="0"/>
                  <w:marTop w:val="0"/>
                  <w:marBottom w:val="0"/>
                  <w:divBdr>
                    <w:top w:val="none" w:sz="0" w:space="0" w:color="auto"/>
                    <w:left w:val="none" w:sz="0" w:space="0" w:color="auto"/>
                    <w:bottom w:val="none" w:sz="0" w:space="0" w:color="auto"/>
                    <w:right w:val="none" w:sz="0" w:space="0" w:color="auto"/>
                  </w:divBdr>
                  <w:divsChild>
                    <w:div w:id="1252662557">
                      <w:marLeft w:val="0"/>
                      <w:marRight w:val="0"/>
                      <w:marTop w:val="0"/>
                      <w:marBottom w:val="0"/>
                      <w:divBdr>
                        <w:top w:val="none" w:sz="0" w:space="0" w:color="auto"/>
                        <w:left w:val="none" w:sz="0" w:space="0" w:color="auto"/>
                        <w:bottom w:val="none" w:sz="0" w:space="0" w:color="auto"/>
                        <w:right w:val="none" w:sz="0" w:space="0" w:color="auto"/>
                      </w:divBdr>
                    </w:div>
                  </w:divsChild>
                </w:div>
                <w:div w:id="1608923895">
                  <w:marLeft w:val="0"/>
                  <w:marRight w:val="0"/>
                  <w:marTop w:val="0"/>
                  <w:marBottom w:val="0"/>
                  <w:divBdr>
                    <w:top w:val="none" w:sz="0" w:space="0" w:color="auto"/>
                    <w:left w:val="none" w:sz="0" w:space="0" w:color="auto"/>
                    <w:bottom w:val="none" w:sz="0" w:space="0" w:color="auto"/>
                    <w:right w:val="none" w:sz="0" w:space="0" w:color="auto"/>
                  </w:divBdr>
                  <w:divsChild>
                    <w:div w:id="1548954176">
                      <w:marLeft w:val="0"/>
                      <w:marRight w:val="0"/>
                      <w:marTop w:val="0"/>
                      <w:marBottom w:val="0"/>
                      <w:divBdr>
                        <w:top w:val="none" w:sz="0" w:space="0" w:color="auto"/>
                        <w:left w:val="none" w:sz="0" w:space="0" w:color="auto"/>
                        <w:bottom w:val="none" w:sz="0" w:space="0" w:color="auto"/>
                        <w:right w:val="none" w:sz="0" w:space="0" w:color="auto"/>
                      </w:divBdr>
                    </w:div>
                  </w:divsChild>
                </w:div>
                <w:div w:id="1611662361">
                  <w:marLeft w:val="0"/>
                  <w:marRight w:val="0"/>
                  <w:marTop w:val="0"/>
                  <w:marBottom w:val="0"/>
                  <w:divBdr>
                    <w:top w:val="none" w:sz="0" w:space="0" w:color="auto"/>
                    <w:left w:val="none" w:sz="0" w:space="0" w:color="auto"/>
                    <w:bottom w:val="none" w:sz="0" w:space="0" w:color="auto"/>
                    <w:right w:val="none" w:sz="0" w:space="0" w:color="auto"/>
                  </w:divBdr>
                  <w:divsChild>
                    <w:div w:id="2074809795">
                      <w:marLeft w:val="0"/>
                      <w:marRight w:val="0"/>
                      <w:marTop w:val="0"/>
                      <w:marBottom w:val="0"/>
                      <w:divBdr>
                        <w:top w:val="none" w:sz="0" w:space="0" w:color="auto"/>
                        <w:left w:val="none" w:sz="0" w:space="0" w:color="auto"/>
                        <w:bottom w:val="none" w:sz="0" w:space="0" w:color="auto"/>
                        <w:right w:val="none" w:sz="0" w:space="0" w:color="auto"/>
                      </w:divBdr>
                    </w:div>
                  </w:divsChild>
                </w:div>
                <w:div w:id="1612279873">
                  <w:marLeft w:val="0"/>
                  <w:marRight w:val="0"/>
                  <w:marTop w:val="0"/>
                  <w:marBottom w:val="0"/>
                  <w:divBdr>
                    <w:top w:val="none" w:sz="0" w:space="0" w:color="auto"/>
                    <w:left w:val="none" w:sz="0" w:space="0" w:color="auto"/>
                    <w:bottom w:val="none" w:sz="0" w:space="0" w:color="auto"/>
                    <w:right w:val="none" w:sz="0" w:space="0" w:color="auto"/>
                  </w:divBdr>
                  <w:divsChild>
                    <w:div w:id="398871486">
                      <w:marLeft w:val="0"/>
                      <w:marRight w:val="0"/>
                      <w:marTop w:val="0"/>
                      <w:marBottom w:val="0"/>
                      <w:divBdr>
                        <w:top w:val="none" w:sz="0" w:space="0" w:color="auto"/>
                        <w:left w:val="none" w:sz="0" w:space="0" w:color="auto"/>
                        <w:bottom w:val="none" w:sz="0" w:space="0" w:color="auto"/>
                        <w:right w:val="none" w:sz="0" w:space="0" w:color="auto"/>
                      </w:divBdr>
                    </w:div>
                  </w:divsChild>
                </w:div>
                <w:div w:id="1620994154">
                  <w:marLeft w:val="0"/>
                  <w:marRight w:val="0"/>
                  <w:marTop w:val="0"/>
                  <w:marBottom w:val="0"/>
                  <w:divBdr>
                    <w:top w:val="none" w:sz="0" w:space="0" w:color="auto"/>
                    <w:left w:val="none" w:sz="0" w:space="0" w:color="auto"/>
                    <w:bottom w:val="none" w:sz="0" w:space="0" w:color="auto"/>
                    <w:right w:val="none" w:sz="0" w:space="0" w:color="auto"/>
                  </w:divBdr>
                  <w:divsChild>
                    <w:div w:id="1767383695">
                      <w:marLeft w:val="0"/>
                      <w:marRight w:val="0"/>
                      <w:marTop w:val="0"/>
                      <w:marBottom w:val="0"/>
                      <w:divBdr>
                        <w:top w:val="none" w:sz="0" w:space="0" w:color="auto"/>
                        <w:left w:val="none" w:sz="0" w:space="0" w:color="auto"/>
                        <w:bottom w:val="none" w:sz="0" w:space="0" w:color="auto"/>
                        <w:right w:val="none" w:sz="0" w:space="0" w:color="auto"/>
                      </w:divBdr>
                    </w:div>
                  </w:divsChild>
                </w:div>
                <w:div w:id="1626503729">
                  <w:marLeft w:val="0"/>
                  <w:marRight w:val="0"/>
                  <w:marTop w:val="0"/>
                  <w:marBottom w:val="0"/>
                  <w:divBdr>
                    <w:top w:val="none" w:sz="0" w:space="0" w:color="auto"/>
                    <w:left w:val="none" w:sz="0" w:space="0" w:color="auto"/>
                    <w:bottom w:val="none" w:sz="0" w:space="0" w:color="auto"/>
                    <w:right w:val="none" w:sz="0" w:space="0" w:color="auto"/>
                  </w:divBdr>
                  <w:divsChild>
                    <w:div w:id="1396003094">
                      <w:marLeft w:val="0"/>
                      <w:marRight w:val="0"/>
                      <w:marTop w:val="0"/>
                      <w:marBottom w:val="0"/>
                      <w:divBdr>
                        <w:top w:val="none" w:sz="0" w:space="0" w:color="auto"/>
                        <w:left w:val="none" w:sz="0" w:space="0" w:color="auto"/>
                        <w:bottom w:val="none" w:sz="0" w:space="0" w:color="auto"/>
                        <w:right w:val="none" w:sz="0" w:space="0" w:color="auto"/>
                      </w:divBdr>
                    </w:div>
                  </w:divsChild>
                </w:div>
                <w:div w:id="1632829487">
                  <w:marLeft w:val="0"/>
                  <w:marRight w:val="0"/>
                  <w:marTop w:val="0"/>
                  <w:marBottom w:val="0"/>
                  <w:divBdr>
                    <w:top w:val="none" w:sz="0" w:space="0" w:color="auto"/>
                    <w:left w:val="none" w:sz="0" w:space="0" w:color="auto"/>
                    <w:bottom w:val="none" w:sz="0" w:space="0" w:color="auto"/>
                    <w:right w:val="none" w:sz="0" w:space="0" w:color="auto"/>
                  </w:divBdr>
                  <w:divsChild>
                    <w:div w:id="678893258">
                      <w:marLeft w:val="0"/>
                      <w:marRight w:val="0"/>
                      <w:marTop w:val="0"/>
                      <w:marBottom w:val="0"/>
                      <w:divBdr>
                        <w:top w:val="none" w:sz="0" w:space="0" w:color="auto"/>
                        <w:left w:val="none" w:sz="0" w:space="0" w:color="auto"/>
                        <w:bottom w:val="none" w:sz="0" w:space="0" w:color="auto"/>
                        <w:right w:val="none" w:sz="0" w:space="0" w:color="auto"/>
                      </w:divBdr>
                    </w:div>
                  </w:divsChild>
                </w:div>
                <w:div w:id="1650288018">
                  <w:marLeft w:val="0"/>
                  <w:marRight w:val="0"/>
                  <w:marTop w:val="0"/>
                  <w:marBottom w:val="0"/>
                  <w:divBdr>
                    <w:top w:val="none" w:sz="0" w:space="0" w:color="auto"/>
                    <w:left w:val="none" w:sz="0" w:space="0" w:color="auto"/>
                    <w:bottom w:val="none" w:sz="0" w:space="0" w:color="auto"/>
                    <w:right w:val="none" w:sz="0" w:space="0" w:color="auto"/>
                  </w:divBdr>
                  <w:divsChild>
                    <w:div w:id="132524961">
                      <w:marLeft w:val="0"/>
                      <w:marRight w:val="0"/>
                      <w:marTop w:val="0"/>
                      <w:marBottom w:val="0"/>
                      <w:divBdr>
                        <w:top w:val="none" w:sz="0" w:space="0" w:color="auto"/>
                        <w:left w:val="none" w:sz="0" w:space="0" w:color="auto"/>
                        <w:bottom w:val="none" w:sz="0" w:space="0" w:color="auto"/>
                        <w:right w:val="none" w:sz="0" w:space="0" w:color="auto"/>
                      </w:divBdr>
                    </w:div>
                  </w:divsChild>
                </w:div>
                <w:div w:id="1680619302">
                  <w:marLeft w:val="0"/>
                  <w:marRight w:val="0"/>
                  <w:marTop w:val="0"/>
                  <w:marBottom w:val="0"/>
                  <w:divBdr>
                    <w:top w:val="none" w:sz="0" w:space="0" w:color="auto"/>
                    <w:left w:val="none" w:sz="0" w:space="0" w:color="auto"/>
                    <w:bottom w:val="none" w:sz="0" w:space="0" w:color="auto"/>
                    <w:right w:val="none" w:sz="0" w:space="0" w:color="auto"/>
                  </w:divBdr>
                  <w:divsChild>
                    <w:div w:id="545720333">
                      <w:marLeft w:val="0"/>
                      <w:marRight w:val="0"/>
                      <w:marTop w:val="0"/>
                      <w:marBottom w:val="0"/>
                      <w:divBdr>
                        <w:top w:val="none" w:sz="0" w:space="0" w:color="auto"/>
                        <w:left w:val="none" w:sz="0" w:space="0" w:color="auto"/>
                        <w:bottom w:val="none" w:sz="0" w:space="0" w:color="auto"/>
                        <w:right w:val="none" w:sz="0" w:space="0" w:color="auto"/>
                      </w:divBdr>
                    </w:div>
                  </w:divsChild>
                </w:div>
                <w:div w:id="1689483524">
                  <w:marLeft w:val="0"/>
                  <w:marRight w:val="0"/>
                  <w:marTop w:val="0"/>
                  <w:marBottom w:val="0"/>
                  <w:divBdr>
                    <w:top w:val="none" w:sz="0" w:space="0" w:color="auto"/>
                    <w:left w:val="none" w:sz="0" w:space="0" w:color="auto"/>
                    <w:bottom w:val="none" w:sz="0" w:space="0" w:color="auto"/>
                    <w:right w:val="none" w:sz="0" w:space="0" w:color="auto"/>
                  </w:divBdr>
                  <w:divsChild>
                    <w:div w:id="929043193">
                      <w:marLeft w:val="0"/>
                      <w:marRight w:val="0"/>
                      <w:marTop w:val="0"/>
                      <w:marBottom w:val="0"/>
                      <w:divBdr>
                        <w:top w:val="none" w:sz="0" w:space="0" w:color="auto"/>
                        <w:left w:val="none" w:sz="0" w:space="0" w:color="auto"/>
                        <w:bottom w:val="none" w:sz="0" w:space="0" w:color="auto"/>
                        <w:right w:val="none" w:sz="0" w:space="0" w:color="auto"/>
                      </w:divBdr>
                    </w:div>
                  </w:divsChild>
                </w:div>
                <w:div w:id="1720007239">
                  <w:marLeft w:val="0"/>
                  <w:marRight w:val="0"/>
                  <w:marTop w:val="0"/>
                  <w:marBottom w:val="0"/>
                  <w:divBdr>
                    <w:top w:val="none" w:sz="0" w:space="0" w:color="auto"/>
                    <w:left w:val="none" w:sz="0" w:space="0" w:color="auto"/>
                    <w:bottom w:val="none" w:sz="0" w:space="0" w:color="auto"/>
                    <w:right w:val="none" w:sz="0" w:space="0" w:color="auto"/>
                  </w:divBdr>
                  <w:divsChild>
                    <w:div w:id="640573186">
                      <w:marLeft w:val="0"/>
                      <w:marRight w:val="0"/>
                      <w:marTop w:val="0"/>
                      <w:marBottom w:val="0"/>
                      <w:divBdr>
                        <w:top w:val="none" w:sz="0" w:space="0" w:color="auto"/>
                        <w:left w:val="none" w:sz="0" w:space="0" w:color="auto"/>
                        <w:bottom w:val="none" w:sz="0" w:space="0" w:color="auto"/>
                        <w:right w:val="none" w:sz="0" w:space="0" w:color="auto"/>
                      </w:divBdr>
                    </w:div>
                  </w:divsChild>
                </w:div>
                <w:div w:id="1735280463">
                  <w:marLeft w:val="0"/>
                  <w:marRight w:val="0"/>
                  <w:marTop w:val="0"/>
                  <w:marBottom w:val="0"/>
                  <w:divBdr>
                    <w:top w:val="none" w:sz="0" w:space="0" w:color="auto"/>
                    <w:left w:val="none" w:sz="0" w:space="0" w:color="auto"/>
                    <w:bottom w:val="none" w:sz="0" w:space="0" w:color="auto"/>
                    <w:right w:val="none" w:sz="0" w:space="0" w:color="auto"/>
                  </w:divBdr>
                  <w:divsChild>
                    <w:div w:id="887372937">
                      <w:marLeft w:val="0"/>
                      <w:marRight w:val="0"/>
                      <w:marTop w:val="0"/>
                      <w:marBottom w:val="0"/>
                      <w:divBdr>
                        <w:top w:val="none" w:sz="0" w:space="0" w:color="auto"/>
                        <w:left w:val="none" w:sz="0" w:space="0" w:color="auto"/>
                        <w:bottom w:val="none" w:sz="0" w:space="0" w:color="auto"/>
                        <w:right w:val="none" w:sz="0" w:space="0" w:color="auto"/>
                      </w:divBdr>
                    </w:div>
                  </w:divsChild>
                </w:div>
                <w:div w:id="1745108604">
                  <w:marLeft w:val="0"/>
                  <w:marRight w:val="0"/>
                  <w:marTop w:val="0"/>
                  <w:marBottom w:val="0"/>
                  <w:divBdr>
                    <w:top w:val="none" w:sz="0" w:space="0" w:color="auto"/>
                    <w:left w:val="none" w:sz="0" w:space="0" w:color="auto"/>
                    <w:bottom w:val="none" w:sz="0" w:space="0" w:color="auto"/>
                    <w:right w:val="none" w:sz="0" w:space="0" w:color="auto"/>
                  </w:divBdr>
                  <w:divsChild>
                    <w:div w:id="1012218650">
                      <w:marLeft w:val="0"/>
                      <w:marRight w:val="0"/>
                      <w:marTop w:val="0"/>
                      <w:marBottom w:val="0"/>
                      <w:divBdr>
                        <w:top w:val="none" w:sz="0" w:space="0" w:color="auto"/>
                        <w:left w:val="none" w:sz="0" w:space="0" w:color="auto"/>
                        <w:bottom w:val="none" w:sz="0" w:space="0" w:color="auto"/>
                        <w:right w:val="none" w:sz="0" w:space="0" w:color="auto"/>
                      </w:divBdr>
                    </w:div>
                  </w:divsChild>
                </w:div>
                <w:div w:id="1754544519">
                  <w:marLeft w:val="0"/>
                  <w:marRight w:val="0"/>
                  <w:marTop w:val="0"/>
                  <w:marBottom w:val="0"/>
                  <w:divBdr>
                    <w:top w:val="none" w:sz="0" w:space="0" w:color="auto"/>
                    <w:left w:val="none" w:sz="0" w:space="0" w:color="auto"/>
                    <w:bottom w:val="none" w:sz="0" w:space="0" w:color="auto"/>
                    <w:right w:val="none" w:sz="0" w:space="0" w:color="auto"/>
                  </w:divBdr>
                  <w:divsChild>
                    <w:div w:id="2007632552">
                      <w:marLeft w:val="0"/>
                      <w:marRight w:val="0"/>
                      <w:marTop w:val="0"/>
                      <w:marBottom w:val="0"/>
                      <w:divBdr>
                        <w:top w:val="none" w:sz="0" w:space="0" w:color="auto"/>
                        <w:left w:val="none" w:sz="0" w:space="0" w:color="auto"/>
                        <w:bottom w:val="none" w:sz="0" w:space="0" w:color="auto"/>
                        <w:right w:val="none" w:sz="0" w:space="0" w:color="auto"/>
                      </w:divBdr>
                    </w:div>
                  </w:divsChild>
                </w:div>
                <w:div w:id="1770344813">
                  <w:marLeft w:val="0"/>
                  <w:marRight w:val="0"/>
                  <w:marTop w:val="0"/>
                  <w:marBottom w:val="0"/>
                  <w:divBdr>
                    <w:top w:val="none" w:sz="0" w:space="0" w:color="auto"/>
                    <w:left w:val="none" w:sz="0" w:space="0" w:color="auto"/>
                    <w:bottom w:val="none" w:sz="0" w:space="0" w:color="auto"/>
                    <w:right w:val="none" w:sz="0" w:space="0" w:color="auto"/>
                  </w:divBdr>
                  <w:divsChild>
                    <w:div w:id="1083798165">
                      <w:marLeft w:val="0"/>
                      <w:marRight w:val="0"/>
                      <w:marTop w:val="0"/>
                      <w:marBottom w:val="0"/>
                      <w:divBdr>
                        <w:top w:val="none" w:sz="0" w:space="0" w:color="auto"/>
                        <w:left w:val="none" w:sz="0" w:space="0" w:color="auto"/>
                        <w:bottom w:val="none" w:sz="0" w:space="0" w:color="auto"/>
                        <w:right w:val="none" w:sz="0" w:space="0" w:color="auto"/>
                      </w:divBdr>
                    </w:div>
                  </w:divsChild>
                </w:div>
                <w:div w:id="1771857357">
                  <w:marLeft w:val="0"/>
                  <w:marRight w:val="0"/>
                  <w:marTop w:val="0"/>
                  <w:marBottom w:val="0"/>
                  <w:divBdr>
                    <w:top w:val="none" w:sz="0" w:space="0" w:color="auto"/>
                    <w:left w:val="none" w:sz="0" w:space="0" w:color="auto"/>
                    <w:bottom w:val="none" w:sz="0" w:space="0" w:color="auto"/>
                    <w:right w:val="none" w:sz="0" w:space="0" w:color="auto"/>
                  </w:divBdr>
                  <w:divsChild>
                    <w:div w:id="886529467">
                      <w:marLeft w:val="0"/>
                      <w:marRight w:val="0"/>
                      <w:marTop w:val="0"/>
                      <w:marBottom w:val="0"/>
                      <w:divBdr>
                        <w:top w:val="none" w:sz="0" w:space="0" w:color="auto"/>
                        <w:left w:val="none" w:sz="0" w:space="0" w:color="auto"/>
                        <w:bottom w:val="none" w:sz="0" w:space="0" w:color="auto"/>
                        <w:right w:val="none" w:sz="0" w:space="0" w:color="auto"/>
                      </w:divBdr>
                    </w:div>
                  </w:divsChild>
                </w:div>
                <w:div w:id="1779830582">
                  <w:marLeft w:val="0"/>
                  <w:marRight w:val="0"/>
                  <w:marTop w:val="0"/>
                  <w:marBottom w:val="0"/>
                  <w:divBdr>
                    <w:top w:val="none" w:sz="0" w:space="0" w:color="auto"/>
                    <w:left w:val="none" w:sz="0" w:space="0" w:color="auto"/>
                    <w:bottom w:val="none" w:sz="0" w:space="0" w:color="auto"/>
                    <w:right w:val="none" w:sz="0" w:space="0" w:color="auto"/>
                  </w:divBdr>
                  <w:divsChild>
                    <w:div w:id="2142839776">
                      <w:marLeft w:val="0"/>
                      <w:marRight w:val="0"/>
                      <w:marTop w:val="0"/>
                      <w:marBottom w:val="0"/>
                      <w:divBdr>
                        <w:top w:val="none" w:sz="0" w:space="0" w:color="auto"/>
                        <w:left w:val="none" w:sz="0" w:space="0" w:color="auto"/>
                        <w:bottom w:val="none" w:sz="0" w:space="0" w:color="auto"/>
                        <w:right w:val="none" w:sz="0" w:space="0" w:color="auto"/>
                      </w:divBdr>
                    </w:div>
                  </w:divsChild>
                </w:div>
                <w:div w:id="1786581607">
                  <w:marLeft w:val="0"/>
                  <w:marRight w:val="0"/>
                  <w:marTop w:val="0"/>
                  <w:marBottom w:val="0"/>
                  <w:divBdr>
                    <w:top w:val="none" w:sz="0" w:space="0" w:color="auto"/>
                    <w:left w:val="none" w:sz="0" w:space="0" w:color="auto"/>
                    <w:bottom w:val="none" w:sz="0" w:space="0" w:color="auto"/>
                    <w:right w:val="none" w:sz="0" w:space="0" w:color="auto"/>
                  </w:divBdr>
                  <w:divsChild>
                    <w:div w:id="684327188">
                      <w:marLeft w:val="0"/>
                      <w:marRight w:val="0"/>
                      <w:marTop w:val="0"/>
                      <w:marBottom w:val="0"/>
                      <w:divBdr>
                        <w:top w:val="none" w:sz="0" w:space="0" w:color="auto"/>
                        <w:left w:val="none" w:sz="0" w:space="0" w:color="auto"/>
                        <w:bottom w:val="none" w:sz="0" w:space="0" w:color="auto"/>
                        <w:right w:val="none" w:sz="0" w:space="0" w:color="auto"/>
                      </w:divBdr>
                    </w:div>
                  </w:divsChild>
                </w:div>
                <w:div w:id="1787233253">
                  <w:marLeft w:val="0"/>
                  <w:marRight w:val="0"/>
                  <w:marTop w:val="0"/>
                  <w:marBottom w:val="0"/>
                  <w:divBdr>
                    <w:top w:val="none" w:sz="0" w:space="0" w:color="auto"/>
                    <w:left w:val="none" w:sz="0" w:space="0" w:color="auto"/>
                    <w:bottom w:val="none" w:sz="0" w:space="0" w:color="auto"/>
                    <w:right w:val="none" w:sz="0" w:space="0" w:color="auto"/>
                  </w:divBdr>
                  <w:divsChild>
                    <w:div w:id="843205139">
                      <w:marLeft w:val="0"/>
                      <w:marRight w:val="0"/>
                      <w:marTop w:val="0"/>
                      <w:marBottom w:val="0"/>
                      <w:divBdr>
                        <w:top w:val="none" w:sz="0" w:space="0" w:color="auto"/>
                        <w:left w:val="none" w:sz="0" w:space="0" w:color="auto"/>
                        <w:bottom w:val="none" w:sz="0" w:space="0" w:color="auto"/>
                        <w:right w:val="none" w:sz="0" w:space="0" w:color="auto"/>
                      </w:divBdr>
                    </w:div>
                  </w:divsChild>
                </w:div>
                <w:div w:id="1801265489">
                  <w:marLeft w:val="0"/>
                  <w:marRight w:val="0"/>
                  <w:marTop w:val="0"/>
                  <w:marBottom w:val="0"/>
                  <w:divBdr>
                    <w:top w:val="none" w:sz="0" w:space="0" w:color="auto"/>
                    <w:left w:val="none" w:sz="0" w:space="0" w:color="auto"/>
                    <w:bottom w:val="none" w:sz="0" w:space="0" w:color="auto"/>
                    <w:right w:val="none" w:sz="0" w:space="0" w:color="auto"/>
                  </w:divBdr>
                  <w:divsChild>
                    <w:div w:id="976229156">
                      <w:marLeft w:val="0"/>
                      <w:marRight w:val="0"/>
                      <w:marTop w:val="0"/>
                      <w:marBottom w:val="0"/>
                      <w:divBdr>
                        <w:top w:val="none" w:sz="0" w:space="0" w:color="auto"/>
                        <w:left w:val="none" w:sz="0" w:space="0" w:color="auto"/>
                        <w:bottom w:val="none" w:sz="0" w:space="0" w:color="auto"/>
                        <w:right w:val="none" w:sz="0" w:space="0" w:color="auto"/>
                      </w:divBdr>
                    </w:div>
                  </w:divsChild>
                </w:div>
                <w:div w:id="1802918151">
                  <w:marLeft w:val="0"/>
                  <w:marRight w:val="0"/>
                  <w:marTop w:val="0"/>
                  <w:marBottom w:val="0"/>
                  <w:divBdr>
                    <w:top w:val="none" w:sz="0" w:space="0" w:color="auto"/>
                    <w:left w:val="none" w:sz="0" w:space="0" w:color="auto"/>
                    <w:bottom w:val="none" w:sz="0" w:space="0" w:color="auto"/>
                    <w:right w:val="none" w:sz="0" w:space="0" w:color="auto"/>
                  </w:divBdr>
                  <w:divsChild>
                    <w:div w:id="431627659">
                      <w:marLeft w:val="0"/>
                      <w:marRight w:val="0"/>
                      <w:marTop w:val="0"/>
                      <w:marBottom w:val="0"/>
                      <w:divBdr>
                        <w:top w:val="none" w:sz="0" w:space="0" w:color="auto"/>
                        <w:left w:val="none" w:sz="0" w:space="0" w:color="auto"/>
                        <w:bottom w:val="none" w:sz="0" w:space="0" w:color="auto"/>
                        <w:right w:val="none" w:sz="0" w:space="0" w:color="auto"/>
                      </w:divBdr>
                    </w:div>
                  </w:divsChild>
                </w:div>
                <w:div w:id="1807699821">
                  <w:marLeft w:val="0"/>
                  <w:marRight w:val="0"/>
                  <w:marTop w:val="0"/>
                  <w:marBottom w:val="0"/>
                  <w:divBdr>
                    <w:top w:val="none" w:sz="0" w:space="0" w:color="auto"/>
                    <w:left w:val="none" w:sz="0" w:space="0" w:color="auto"/>
                    <w:bottom w:val="none" w:sz="0" w:space="0" w:color="auto"/>
                    <w:right w:val="none" w:sz="0" w:space="0" w:color="auto"/>
                  </w:divBdr>
                  <w:divsChild>
                    <w:div w:id="344408261">
                      <w:marLeft w:val="0"/>
                      <w:marRight w:val="0"/>
                      <w:marTop w:val="0"/>
                      <w:marBottom w:val="0"/>
                      <w:divBdr>
                        <w:top w:val="none" w:sz="0" w:space="0" w:color="auto"/>
                        <w:left w:val="none" w:sz="0" w:space="0" w:color="auto"/>
                        <w:bottom w:val="none" w:sz="0" w:space="0" w:color="auto"/>
                        <w:right w:val="none" w:sz="0" w:space="0" w:color="auto"/>
                      </w:divBdr>
                    </w:div>
                  </w:divsChild>
                </w:div>
                <w:div w:id="1840467465">
                  <w:marLeft w:val="0"/>
                  <w:marRight w:val="0"/>
                  <w:marTop w:val="0"/>
                  <w:marBottom w:val="0"/>
                  <w:divBdr>
                    <w:top w:val="none" w:sz="0" w:space="0" w:color="auto"/>
                    <w:left w:val="none" w:sz="0" w:space="0" w:color="auto"/>
                    <w:bottom w:val="none" w:sz="0" w:space="0" w:color="auto"/>
                    <w:right w:val="none" w:sz="0" w:space="0" w:color="auto"/>
                  </w:divBdr>
                  <w:divsChild>
                    <w:div w:id="2008701384">
                      <w:marLeft w:val="0"/>
                      <w:marRight w:val="0"/>
                      <w:marTop w:val="0"/>
                      <w:marBottom w:val="0"/>
                      <w:divBdr>
                        <w:top w:val="none" w:sz="0" w:space="0" w:color="auto"/>
                        <w:left w:val="none" w:sz="0" w:space="0" w:color="auto"/>
                        <w:bottom w:val="none" w:sz="0" w:space="0" w:color="auto"/>
                        <w:right w:val="none" w:sz="0" w:space="0" w:color="auto"/>
                      </w:divBdr>
                    </w:div>
                  </w:divsChild>
                </w:div>
                <w:div w:id="1852257181">
                  <w:marLeft w:val="0"/>
                  <w:marRight w:val="0"/>
                  <w:marTop w:val="0"/>
                  <w:marBottom w:val="0"/>
                  <w:divBdr>
                    <w:top w:val="none" w:sz="0" w:space="0" w:color="auto"/>
                    <w:left w:val="none" w:sz="0" w:space="0" w:color="auto"/>
                    <w:bottom w:val="none" w:sz="0" w:space="0" w:color="auto"/>
                    <w:right w:val="none" w:sz="0" w:space="0" w:color="auto"/>
                  </w:divBdr>
                  <w:divsChild>
                    <w:div w:id="1303735366">
                      <w:marLeft w:val="0"/>
                      <w:marRight w:val="0"/>
                      <w:marTop w:val="0"/>
                      <w:marBottom w:val="0"/>
                      <w:divBdr>
                        <w:top w:val="none" w:sz="0" w:space="0" w:color="auto"/>
                        <w:left w:val="none" w:sz="0" w:space="0" w:color="auto"/>
                        <w:bottom w:val="none" w:sz="0" w:space="0" w:color="auto"/>
                        <w:right w:val="none" w:sz="0" w:space="0" w:color="auto"/>
                      </w:divBdr>
                    </w:div>
                  </w:divsChild>
                </w:div>
                <w:div w:id="1899631718">
                  <w:marLeft w:val="0"/>
                  <w:marRight w:val="0"/>
                  <w:marTop w:val="0"/>
                  <w:marBottom w:val="0"/>
                  <w:divBdr>
                    <w:top w:val="none" w:sz="0" w:space="0" w:color="auto"/>
                    <w:left w:val="none" w:sz="0" w:space="0" w:color="auto"/>
                    <w:bottom w:val="none" w:sz="0" w:space="0" w:color="auto"/>
                    <w:right w:val="none" w:sz="0" w:space="0" w:color="auto"/>
                  </w:divBdr>
                  <w:divsChild>
                    <w:div w:id="91780517">
                      <w:marLeft w:val="0"/>
                      <w:marRight w:val="0"/>
                      <w:marTop w:val="0"/>
                      <w:marBottom w:val="0"/>
                      <w:divBdr>
                        <w:top w:val="none" w:sz="0" w:space="0" w:color="auto"/>
                        <w:left w:val="none" w:sz="0" w:space="0" w:color="auto"/>
                        <w:bottom w:val="none" w:sz="0" w:space="0" w:color="auto"/>
                        <w:right w:val="none" w:sz="0" w:space="0" w:color="auto"/>
                      </w:divBdr>
                    </w:div>
                  </w:divsChild>
                </w:div>
                <w:div w:id="1903759324">
                  <w:marLeft w:val="0"/>
                  <w:marRight w:val="0"/>
                  <w:marTop w:val="0"/>
                  <w:marBottom w:val="0"/>
                  <w:divBdr>
                    <w:top w:val="none" w:sz="0" w:space="0" w:color="auto"/>
                    <w:left w:val="none" w:sz="0" w:space="0" w:color="auto"/>
                    <w:bottom w:val="none" w:sz="0" w:space="0" w:color="auto"/>
                    <w:right w:val="none" w:sz="0" w:space="0" w:color="auto"/>
                  </w:divBdr>
                  <w:divsChild>
                    <w:div w:id="526647759">
                      <w:marLeft w:val="0"/>
                      <w:marRight w:val="0"/>
                      <w:marTop w:val="0"/>
                      <w:marBottom w:val="0"/>
                      <w:divBdr>
                        <w:top w:val="none" w:sz="0" w:space="0" w:color="auto"/>
                        <w:left w:val="none" w:sz="0" w:space="0" w:color="auto"/>
                        <w:bottom w:val="none" w:sz="0" w:space="0" w:color="auto"/>
                        <w:right w:val="none" w:sz="0" w:space="0" w:color="auto"/>
                      </w:divBdr>
                    </w:div>
                  </w:divsChild>
                </w:div>
                <w:div w:id="1941183384">
                  <w:marLeft w:val="0"/>
                  <w:marRight w:val="0"/>
                  <w:marTop w:val="0"/>
                  <w:marBottom w:val="0"/>
                  <w:divBdr>
                    <w:top w:val="none" w:sz="0" w:space="0" w:color="auto"/>
                    <w:left w:val="none" w:sz="0" w:space="0" w:color="auto"/>
                    <w:bottom w:val="none" w:sz="0" w:space="0" w:color="auto"/>
                    <w:right w:val="none" w:sz="0" w:space="0" w:color="auto"/>
                  </w:divBdr>
                  <w:divsChild>
                    <w:div w:id="1310206695">
                      <w:marLeft w:val="0"/>
                      <w:marRight w:val="0"/>
                      <w:marTop w:val="0"/>
                      <w:marBottom w:val="0"/>
                      <w:divBdr>
                        <w:top w:val="none" w:sz="0" w:space="0" w:color="auto"/>
                        <w:left w:val="none" w:sz="0" w:space="0" w:color="auto"/>
                        <w:bottom w:val="none" w:sz="0" w:space="0" w:color="auto"/>
                        <w:right w:val="none" w:sz="0" w:space="0" w:color="auto"/>
                      </w:divBdr>
                    </w:div>
                  </w:divsChild>
                </w:div>
                <w:div w:id="1971782140">
                  <w:marLeft w:val="0"/>
                  <w:marRight w:val="0"/>
                  <w:marTop w:val="0"/>
                  <w:marBottom w:val="0"/>
                  <w:divBdr>
                    <w:top w:val="none" w:sz="0" w:space="0" w:color="auto"/>
                    <w:left w:val="none" w:sz="0" w:space="0" w:color="auto"/>
                    <w:bottom w:val="none" w:sz="0" w:space="0" w:color="auto"/>
                    <w:right w:val="none" w:sz="0" w:space="0" w:color="auto"/>
                  </w:divBdr>
                  <w:divsChild>
                    <w:div w:id="286666284">
                      <w:marLeft w:val="0"/>
                      <w:marRight w:val="0"/>
                      <w:marTop w:val="0"/>
                      <w:marBottom w:val="0"/>
                      <w:divBdr>
                        <w:top w:val="none" w:sz="0" w:space="0" w:color="auto"/>
                        <w:left w:val="none" w:sz="0" w:space="0" w:color="auto"/>
                        <w:bottom w:val="none" w:sz="0" w:space="0" w:color="auto"/>
                        <w:right w:val="none" w:sz="0" w:space="0" w:color="auto"/>
                      </w:divBdr>
                    </w:div>
                  </w:divsChild>
                </w:div>
                <w:div w:id="1976134401">
                  <w:marLeft w:val="0"/>
                  <w:marRight w:val="0"/>
                  <w:marTop w:val="0"/>
                  <w:marBottom w:val="0"/>
                  <w:divBdr>
                    <w:top w:val="none" w:sz="0" w:space="0" w:color="auto"/>
                    <w:left w:val="none" w:sz="0" w:space="0" w:color="auto"/>
                    <w:bottom w:val="none" w:sz="0" w:space="0" w:color="auto"/>
                    <w:right w:val="none" w:sz="0" w:space="0" w:color="auto"/>
                  </w:divBdr>
                  <w:divsChild>
                    <w:div w:id="953748781">
                      <w:marLeft w:val="0"/>
                      <w:marRight w:val="0"/>
                      <w:marTop w:val="0"/>
                      <w:marBottom w:val="0"/>
                      <w:divBdr>
                        <w:top w:val="none" w:sz="0" w:space="0" w:color="auto"/>
                        <w:left w:val="none" w:sz="0" w:space="0" w:color="auto"/>
                        <w:bottom w:val="none" w:sz="0" w:space="0" w:color="auto"/>
                        <w:right w:val="none" w:sz="0" w:space="0" w:color="auto"/>
                      </w:divBdr>
                    </w:div>
                  </w:divsChild>
                </w:div>
                <w:div w:id="1980762533">
                  <w:marLeft w:val="0"/>
                  <w:marRight w:val="0"/>
                  <w:marTop w:val="0"/>
                  <w:marBottom w:val="0"/>
                  <w:divBdr>
                    <w:top w:val="none" w:sz="0" w:space="0" w:color="auto"/>
                    <w:left w:val="none" w:sz="0" w:space="0" w:color="auto"/>
                    <w:bottom w:val="none" w:sz="0" w:space="0" w:color="auto"/>
                    <w:right w:val="none" w:sz="0" w:space="0" w:color="auto"/>
                  </w:divBdr>
                  <w:divsChild>
                    <w:div w:id="1192184173">
                      <w:marLeft w:val="0"/>
                      <w:marRight w:val="0"/>
                      <w:marTop w:val="0"/>
                      <w:marBottom w:val="0"/>
                      <w:divBdr>
                        <w:top w:val="none" w:sz="0" w:space="0" w:color="auto"/>
                        <w:left w:val="none" w:sz="0" w:space="0" w:color="auto"/>
                        <w:bottom w:val="none" w:sz="0" w:space="0" w:color="auto"/>
                        <w:right w:val="none" w:sz="0" w:space="0" w:color="auto"/>
                      </w:divBdr>
                    </w:div>
                  </w:divsChild>
                </w:div>
                <w:div w:id="2031562067">
                  <w:marLeft w:val="0"/>
                  <w:marRight w:val="0"/>
                  <w:marTop w:val="0"/>
                  <w:marBottom w:val="0"/>
                  <w:divBdr>
                    <w:top w:val="none" w:sz="0" w:space="0" w:color="auto"/>
                    <w:left w:val="none" w:sz="0" w:space="0" w:color="auto"/>
                    <w:bottom w:val="none" w:sz="0" w:space="0" w:color="auto"/>
                    <w:right w:val="none" w:sz="0" w:space="0" w:color="auto"/>
                  </w:divBdr>
                  <w:divsChild>
                    <w:div w:id="850492184">
                      <w:marLeft w:val="0"/>
                      <w:marRight w:val="0"/>
                      <w:marTop w:val="0"/>
                      <w:marBottom w:val="0"/>
                      <w:divBdr>
                        <w:top w:val="none" w:sz="0" w:space="0" w:color="auto"/>
                        <w:left w:val="none" w:sz="0" w:space="0" w:color="auto"/>
                        <w:bottom w:val="none" w:sz="0" w:space="0" w:color="auto"/>
                        <w:right w:val="none" w:sz="0" w:space="0" w:color="auto"/>
                      </w:divBdr>
                    </w:div>
                  </w:divsChild>
                </w:div>
                <w:div w:id="2032366677">
                  <w:marLeft w:val="0"/>
                  <w:marRight w:val="0"/>
                  <w:marTop w:val="0"/>
                  <w:marBottom w:val="0"/>
                  <w:divBdr>
                    <w:top w:val="none" w:sz="0" w:space="0" w:color="auto"/>
                    <w:left w:val="none" w:sz="0" w:space="0" w:color="auto"/>
                    <w:bottom w:val="none" w:sz="0" w:space="0" w:color="auto"/>
                    <w:right w:val="none" w:sz="0" w:space="0" w:color="auto"/>
                  </w:divBdr>
                  <w:divsChild>
                    <w:div w:id="549150012">
                      <w:marLeft w:val="0"/>
                      <w:marRight w:val="0"/>
                      <w:marTop w:val="0"/>
                      <w:marBottom w:val="0"/>
                      <w:divBdr>
                        <w:top w:val="none" w:sz="0" w:space="0" w:color="auto"/>
                        <w:left w:val="none" w:sz="0" w:space="0" w:color="auto"/>
                        <w:bottom w:val="none" w:sz="0" w:space="0" w:color="auto"/>
                        <w:right w:val="none" w:sz="0" w:space="0" w:color="auto"/>
                      </w:divBdr>
                    </w:div>
                  </w:divsChild>
                </w:div>
                <w:div w:id="2036298608">
                  <w:marLeft w:val="0"/>
                  <w:marRight w:val="0"/>
                  <w:marTop w:val="0"/>
                  <w:marBottom w:val="0"/>
                  <w:divBdr>
                    <w:top w:val="none" w:sz="0" w:space="0" w:color="auto"/>
                    <w:left w:val="none" w:sz="0" w:space="0" w:color="auto"/>
                    <w:bottom w:val="none" w:sz="0" w:space="0" w:color="auto"/>
                    <w:right w:val="none" w:sz="0" w:space="0" w:color="auto"/>
                  </w:divBdr>
                  <w:divsChild>
                    <w:div w:id="206067408">
                      <w:marLeft w:val="0"/>
                      <w:marRight w:val="0"/>
                      <w:marTop w:val="0"/>
                      <w:marBottom w:val="0"/>
                      <w:divBdr>
                        <w:top w:val="none" w:sz="0" w:space="0" w:color="auto"/>
                        <w:left w:val="none" w:sz="0" w:space="0" w:color="auto"/>
                        <w:bottom w:val="none" w:sz="0" w:space="0" w:color="auto"/>
                        <w:right w:val="none" w:sz="0" w:space="0" w:color="auto"/>
                      </w:divBdr>
                    </w:div>
                  </w:divsChild>
                </w:div>
                <w:div w:id="2038843716">
                  <w:marLeft w:val="0"/>
                  <w:marRight w:val="0"/>
                  <w:marTop w:val="0"/>
                  <w:marBottom w:val="0"/>
                  <w:divBdr>
                    <w:top w:val="none" w:sz="0" w:space="0" w:color="auto"/>
                    <w:left w:val="none" w:sz="0" w:space="0" w:color="auto"/>
                    <w:bottom w:val="none" w:sz="0" w:space="0" w:color="auto"/>
                    <w:right w:val="none" w:sz="0" w:space="0" w:color="auto"/>
                  </w:divBdr>
                  <w:divsChild>
                    <w:div w:id="268314997">
                      <w:marLeft w:val="0"/>
                      <w:marRight w:val="0"/>
                      <w:marTop w:val="0"/>
                      <w:marBottom w:val="0"/>
                      <w:divBdr>
                        <w:top w:val="none" w:sz="0" w:space="0" w:color="auto"/>
                        <w:left w:val="none" w:sz="0" w:space="0" w:color="auto"/>
                        <w:bottom w:val="none" w:sz="0" w:space="0" w:color="auto"/>
                        <w:right w:val="none" w:sz="0" w:space="0" w:color="auto"/>
                      </w:divBdr>
                    </w:div>
                  </w:divsChild>
                </w:div>
                <w:div w:id="2040929110">
                  <w:marLeft w:val="0"/>
                  <w:marRight w:val="0"/>
                  <w:marTop w:val="0"/>
                  <w:marBottom w:val="0"/>
                  <w:divBdr>
                    <w:top w:val="none" w:sz="0" w:space="0" w:color="auto"/>
                    <w:left w:val="none" w:sz="0" w:space="0" w:color="auto"/>
                    <w:bottom w:val="none" w:sz="0" w:space="0" w:color="auto"/>
                    <w:right w:val="none" w:sz="0" w:space="0" w:color="auto"/>
                  </w:divBdr>
                  <w:divsChild>
                    <w:div w:id="934560886">
                      <w:marLeft w:val="0"/>
                      <w:marRight w:val="0"/>
                      <w:marTop w:val="0"/>
                      <w:marBottom w:val="0"/>
                      <w:divBdr>
                        <w:top w:val="none" w:sz="0" w:space="0" w:color="auto"/>
                        <w:left w:val="none" w:sz="0" w:space="0" w:color="auto"/>
                        <w:bottom w:val="none" w:sz="0" w:space="0" w:color="auto"/>
                        <w:right w:val="none" w:sz="0" w:space="0" w:color="auto"/>
                      </w:divBdr>
                    </w:div>
                  </w:divsChild>
                </w:div>
                <w:div w:id="2095776990">
                  <w:marLeft w:val="0"/>
                  <w:marRight w:val="0"/>
                  <w:marTop w:val="0"/>
                  <w:marBottom w:val="0"/>
                  <w:divBdr>
                    <w:top w:val="none" w:sz="0" w:space="0" w:color="auto"/>
                    <w:left w:val="none" w:sz="0" w:space="0" w:color="auto"/>
                    <w:bottom w:val="none" w:sz="0" w:space="0" w:color="auto"/>
                    <w:right w:val="none" w:sz="0" w:space="0" w:color="auto"/>
                  </w:divBdr>
                  <w:divsChild>
                    <w:div w:id="345598566">
                      <w:marLeft w:val="0"/>
                      <w:marRight w:val="0"/>
                      <w:marTop w:val="0"/>
                      <w:marBottom w:val="0"/>
                      <w:divBdr>
                        <w:top w:val="none" w:sz="0" w:space="0" w:color="auto"/>
                        <w:left w:val="none" w:sz="0" w:space="0" w:color="auto"/>
                        <w:bottom w:val="none" w:sz="0" w:space="0" w:color="auto"/>
                        <w:right w:val="none" w:sz="0" w:space="0" w:color="auto"/>
                      </w:divBdr>
                    </w:div>
                  </w:divsChild>
                </w:div>
                <w:div w:id="2114128841">
                  <w:marLeft w:val="0"/>
                  <w:marRight w:val="0"/>
                  <w:marTop w:val="0"/>
                  <w:marBottom w:val="0"/>
                  <w:divBdr>
                    <w:top w:val="none" w:sz="0" w:space="0" w:color="auto"/>
                    <w:left w:val="none" w:sz="0" w:space="0" w:color="auto"/>
                    <w:bottom w:val="none" w:sz="0" w:space="0" w:color="auto"/>
                    <w:right w:val="none" w:sz="0" w:space="0" w:color="auto"/>
                  </w:divBdr>
                  <w:divsChild>
                    <w:div w:id="43655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0439">
          <w:marLeft w:val="0"/>
          <w:marRight w:val="0"/>
          <w:marTop w:val="0"/>
          <w:marBottom w:val="0"/>
          <w:divBdr>
            <w:top w:val="none" w:sz="0" w:space="0" w:color="auto"/>
            <w:left w:val="none" w:sz="0" w:space="0" w:color="auto"/>
            <w:bottom w:val="none" w:sz="0" w:space="0" w:color="auto"/>
            <w:right w:val="none" w:sz="0" w:space="0" w:color="auto"/>
          </w:divBdr>
        </w:div>
        <w:div w:id="1823428266">
          <w:marLeft w:val="0"/>
          <w:marRight w:val="0"/>
          <w:marTop w:val="0"/>
          <w:marBottom w:val="0"/>
          <w:divBdr>
            <w:top w:val="none" w:sz="0" w:space="0" w:color="auto"/>
            <w:left w:val="none" w:sz="0" w:space="0" w:color="auto"/>
            <w:bottom w:val="none" w:sz="0" w:space="0" w:color="auto"/>
            <w:right w:val="none" w:sz="0" w:space="0" w:color="auto"/>
          </w:divBdr>
        </w:div>
        <w:div w:id="1905288457">
          <w:marLeft w:val="0"/>
          <w:marRight w:val="0"/>
          <w:marTop w:val="0"/>
          <w:marBottom w:val="0"/>
          <w:divBdr>
            <w:top w:val="none" w:sz="0" w:space="0" w:color="auto"/>
            <w:left w:val="none" w:sz="0" w:space="0" w:color="auto"/>
            <w:bottom w:val="none" w:sz="0" w:space="0" w:color="auto"/>
            <w:right w:val="none" w:sz="0" w:space="0" w:color="auto"/>
          </w:divBdr>
        </w:div>
        <w:div w:id="1908302118">
          <w:marLeft w:val="0"/>
          <w:marRight w:val="0"/>
          <w:marTop w:val="0"/>
          <w:marBottom w:val="0"/>
          <w:divBdr>
            <w:top w:val="none" w:sz="0" w:space="0" w:color="auto"/>
            <w:left w:val="none" w:sz="0" w:space="0" w:color="auto"/>
            <w:bottom w:val="none" w:sz="0" w:space="0" w:color="auto"/>
            <w:right w:val="none" w:sz="0" w:space="0" w:color="auto"/>
          </w:divBdr>
        </w:div>
        <w:div w:id="1942182964">
          <w:marLeft w:val="0"/>
          <w:marRight w:val="0"/>
          <w:marTop w:val="0"/>
          <w:marBottom w:val="0"/>
          <w:divBdr>
            <w:top w:val="none" w:sz="0" w:space="0" w:color="auto"/>
            <w:left w:val="none" w:sz="0" w:space="0" w:color="auto"/>
            <w:bottom w:val="none" w:sz="0" w:space="0" w:color="auto"/>
            <w:right w:val="none" w:sz="0" w:space="0" w:color="auto"/>
          </w:divBdr>
        </w:div>
        <w:div w:id="1946844938">
          <w:marLeft w:val="0"/>
          <w:marRight w:val="0"/>
          <w:marTop w:val="0"/>
          <w:marBottom w:val="0"/>
          <w:divBdr>
            <w:top w:val="none" w:sz="0" w:space="0" w:color="auto"/>
            <w:left w:val="none" w:sz="0" w:space="0" w:color="auto"/>
            <w:bottom w:val="none" w:sz="0" w:space="0" w:color="auto"/>
            <w:right w:val="none" w:sz="0" w:space="0" w:color="auto"/>
          </w:divBdr>
        </w:div>
        <w:div w:id="1961836850">
          <w:marLeft w:val="0"/>
          <w:marRight w:val="0"/>
          <w:marTop w:val="0"/>
          <w:marBottom w:val="0"/>
          <w:divBdr>
            <w:top w:val="none" w:sz="0" w:space="0" w:color="auto"/>
            <w:left w:val="none" w:sz="0" w:space="0" w:color="auto"/>
            <w:bottom w:val="none" w:sz="0" w:space="0" w:color="auto"/>
            <w:right w:val="none" w:sz="0" w:space="0" w:color="auto"/>
          </w:divBdr>
          <w:divsChild>
            <w:div w:id="1869293377">
              <w:marLeft w:val="-75"/>
              <w:marRight w:val="0"/>
              <w:marTop w:val="30"/>
              <w:marBottom w:val="30"/>
              <w:divBdr>
                <w:top w:val="none" w:sz="0" w:space="0" w:color="auto"/>
                <w:left w:val="none" w:sz="0" w:space="0" w:color="auto"/>
                <w:bottom w:val="none" w:sz="0" w:space="0" w:color="auto"/>
                <w:right w:val="none" w:sz="0" w:space="0" w:color="auto"/>
              </w:divBdr>
              <w:divsChild>
                <w:div w:id="43408718">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
                  </w:divsChild>
                </w:div>
                <w:div w:id="107312832">
                  <w:marLeft w:val="0"/>
                  <w:marRight w:val="0"/>
                  <w:marTop w:val="0"/>
                  <w:marBottom w:val="0"/>
                  <w:divBdr>
                    <w:top w:val="none" w:sz="0" w:space="0" w:color="auto"/>
                    <w:left w:val="none" w:sz="0" w:space="0" w:color="auto"/>
                    <w:bottom w:val="none" w:sz="0" w:space="0" w:color="auto"/>
                    <w:right w:val="none" w:sz="0" w:space="0" w:color="auto"/>
                  </w:divBdr>
                  <w:divsChild>
                    <w:div w:id="1275484697">
                      <w:marLeft w:val="0"/>
                      <w:marRight w:val="0"/>
                      <w:marTop w:val="0"/>
                      <w:marBottom w:val="0"/>
                      <w:divBdr>
                        <w:top w:val="none" w:sz="0" w:space="0" w:color="auto"/>
                        <w:left w:val="none" w:sz="0" w:space="0" w:color="auto"/>
                        <w:bottom w:val="none" w:sz="0" w:space="0" w:color="auto"/>
                        <w:right w:val="none" w:sz="0" w:space="0" w:color="auto"/>
                      </w:divBdr>
                    </w:div>
                  </w:divsChild>
                </w:div>
                <w:div w:id="116267239">
                  <w:marLeft w:val="0"/>
                  <w:marRight w:val="0"/>
                  <w:marTop w:val="0"/>
                  <w:marBottom w:val="0"/>
                  <w:divBdr>
                    <w:top w:val="none" w:sz="0" w:space="0" w:color="auto"/>
                    <w:left w:val="none" w:sz="0" w:space="0" w:color="auto"/>
                    <w:bottom w:val="none" w:sz="0" w:space="0" w:color="auto"/>
                    <w:right w:val="none" w:sz="0" w:space="0" w:color="auto"/>
                  </w:divBdr>
                  <w:divsChild>
                    <w:div w:id="510293774">
                      <w:marLeft w:val="0"/>
                      <w:marRight w:val="0"/>
                      <w:marTop w:val="0"/>
                      <w:marBottom w:val="0"/>
                      <w:divBdr>
                        <w:top w:val="none" w:sz="0" w:space="0" w:color="auto"/>
                        <w:left w:val="none" w:sz="0" w:space="0" w:color="auto"/>
                        <w:bottom w:val="none" w:sz="0" w:space="0" w:color="auto"/>
                        <w:right w:val="none" w:sz="0" w:space="0" w:color="auto"/>
                      </w:divBdr>
                    </w:div>
                  </w:divsChild>
                </w:div>
                <w:div w:id="217790924">
                  <w:marLeft w:val="0"/>
                  <w:marRight w:val="0"/>
                  <w:marTop w:val="0"/>
                  <w:marBottom w:val="0"/>
                  <w:divBdr>
                    <w:top w:val="none" w:sz="0" w:space="0" w:color="auto"/>
                    <w:left w:val="none" w:sz="0" w:space="0" w:color="auto"/>
                    <w:bottom w:val="none" w:sz="0" w:space="0" w:color="auto"/>
                    <w:right w:val="none" w:sz="0" w:space="0" w:color="auto"/>
                  </w:divBdr>
                  <w:divsChild>
                    <w:div w:id="2108959677">
                      <w:marLeft w:val="0"/>
                      <w:marRight w:val="0"/>
                      <w:marTop w:val="0"/>
                      <w:marBottom w:val="0"/>
                      <w:divBdr>
                        <w:top w:val="none" w:sz="0" w:space="0" w:color="auto"/>
                        <w:left w:val="none" w:sz="0" w:space="0" w:color="auto"/>
                        <w:bottom w:val="none" w:sz="0" w:space="0" w:color="auto"/>
                        <w:right w:val="none" w:sz="0" w:space="0" w:color="auto"/>
                      </w:divBdr>
                    </w:div>
                  </w:divsChild>
                </w:div>
                <w:div w:id="246311514">
                  <w:marLeft w:val="0"/>
                  <w:marRight w:val="0"/>
                  <w:marTop w:val="0"/>
                  <w:marBottom w:val="0"/>
                  <w:divBdr>
                    <w:top w:val="none" w:sz="0" w:space="0" w:color="auto"/>
                    <w:left w:val="none" w:sz="0" w:space="0" w:color="auto"/>
                    <w:bottom w:val="none" w:sz="0" w:space="0" w:color="auto"/>
                    <w:right w:val="none" w:sz="0" w:space="0" w:color="auto"/>
                  </w:divBdr>
                  <w:divsChild>
                    <w:div w:id="1826699218">
                      <w:marLeft w:val="0"/>
                      <w:marRight w:val="0"/>
                      <w:marTop w:val="0"/>
                      <w:marBottom w:val="0"/>
                      <w:divBdr>
                        <w:top w:val="none" w:sz="0" w:space="0" w:color="auto"/>
                        <w:left w:val="none" w:sz="0" w:space="0" w:color="auto"/>
                        <w:bottom w:val="none" w:sz="0" w:space="0" w:color="auto"/>
                        <w:right w:val="none" w:sz="0" w:space="0" w:color="auto"/>
                      </w:divBdr>
                    </w:div>
                  </w:divsChild>
                </w:div>
                <w:div w:id="271674059">
                  <w:marLeft w:val="0"/>
                  <w:marRight w:val="0"/>
                  <w:marTop w:val="0"/>
                  <w:marBottom w:val="0"/>
                  <w:divBdr>
                    <w:top w:val="none" w:sz="0" w:space="0" w:color="auto"/>
                    <w:left w:val="none" w:sz="0" w:space="0" w:color="auto"/>
                    <w:bottom w:val="none" w:sz="0" w:space="0" w:color="auto"/>
                    <w:right w:val="none" w:sz="0" w:space="0" w:color="auto"/>
                  </w:divBdr>
                  <w:divsChild>
                    <w:div w:id="341400659">
                      <w:marLeft w:val="0"/>
                      <w:marRight w:val="0"/>
                      <w:marTop w:val="0"/>
                      <w:marBottom w:val="0"/>
                      <w:divBdr>
                        <w:top w:val="none" w:sz="0" w:space="0" w:color="auto"/>
                        <w:left w:val="none" w:sz="0" w:space="0" w:color="auto"/>
                        <w:bottom w:val="none" w:sz="0" w:space="0" w:color="auto"/>
                        <w:right w:val="none" w:sz="0" w:space="0" w:color="auto"/>
                      </w:divBdr>
                    </w:div>
                  </w:divsChild>
                </w:div>
                <w:div w:id="404686261">
                  <w:marLeft w:val="0"/>
                  <w:marRight w:val="0"/>
                  <w:marTop w:val="0"/>
                  <w:marBottom w:val="0"/>
                  <w:divBdr>
                    <w:top w:val="none" w:sz="0" w:space="0" w:color="auto"/>
                    <w:left w:val="none" w:sz="0" w:space="0" w:color="auto"/>
                    <w:bottom w:val="none" w:sz="0" w:space="0" w:color="auto"/>
                    <w:right w:val="none" w:sz="0" w:space="0" w:color="auto"/>
                  </w:divBdr>
                  <w:divsChild>
                    <w:div w:id="683213571">
                      <w:marLeft w:val="0"/>
                      <w:marRight w:val="0"/>
                      <w:marTop w:val="0"/>
                      <w:marBottom w:val="0"/>
                      <w:divBdr>
                        <w:top w:val="none" w:sz="0" w:space="0" w:color="auto"/>
                        <w:left w:val="none" w:sz="0" w:space="0" w:color="auto"/>
                        <w:bottom w:val="none" w:sz="0" w:space="0" w:color="auto"/>
                        <w:right w:val="none" w:sz="0" w:space="0" w:color="auto"/>
                      </w:divBdr>
                    </w:div>
                  </w:divsChild>
                </w:div>
                <w:div w:id="435641799">
                  <w:marLeft w:val="0"/>
                  <w:marRight w:val="0"/>
                  <w:marTop w:val="0"/>
                  <w:marBottom w:val="0"/>
                  <w:divBdr>
                    <w:top w:val="none" w:sz="0" w:space="0" w:color="auto"/>
                    <w:left w:val="none" w:sz="0" w:space="0" w:color="auto"/>
                    <w:bottom w:val="none" w:sz="0" w:space="0" w:color="auto"/>
                    <w:right w:val="none" w:sz="0" w:space="0" w:color="auto"/>
                  </w:divBdr>
                  <w:divsChild>
                    <w:div w:id="1125081532">
                      <w:marLeft w:val="0"/>
                      <w:marRight w:val="0"/>
                      <w:marTop w:val="0"/>
                      <w:marBottom w:val="0"/>
                      <w:divBdr>
                        <w:top w:val="none" w:sz="0" w:space="0" w:color="auto"/>
                        <w:left w:val="none" w:sz="0" w:space="0" w:color="auto"/>
                        <w:bottom w:val="none" w:sz="0" w:space="0" w:color="auto"/>
                        <w:right w:val="none" w:sz="0" w:space="0" w:color="auto"/>
                      </w:divBdr>
                    </w:div>
                  </w:divsChild>
                </w:div>
                <w:div w:id="467864294">
                  <w:marLeft w:val="0"/>
                  <w:marRight w:val="0"/>
                  <w:marTop w:val="0"/>
                  <w:marBottom w:val="0"/>
                  <w:divBdr>
                    <w:top w:val="none" w:sz="0" w:space="0" w:color="auto"/>
                    <w:left w:val="none" w:sz="0" w:space="0" w:color="auto"/>
                    <w:bottom w:val="none" w:sz="0" w:space="0" w:color="auto"/>
                    <w:right w:val="none" w:sz="0" w:space="0" w:color="auto"/>
                  </w:divBdr>
                  <w:divsChild>
                    <w:div w:id="1286428114">
                      <w:marLeft w:val="0"/>
                      <w:marRight w:val="0"/>
                      <w:marTop w:val="0"/>
                      <w:marBottom w:val="0"/>
                      <w:divBdr>
                        <w:top w:val="none" w:sz="0" w:space="0" w:color="auto"/>
                        <w:left w:val="none" w:sz="0" w:space="0" w:color="auto"/>
                        <w:bottom w:val="none" w:sz="0" w:space="0" w:color="auto"/>
                        <w:right w:val="none" w:sz="0" w:space="0" w:color="auto"/>
                      </w:divBdr>
                    </w:div>
                    <w:div w:id="1752506958">
                      <w:marLeft w:val="0"/>
                      <w:marRight w:val="0"/>
                      <w:marTop w:val="0"/>
                      <w:marBottom w:val="0"/>
                      <w:divBdr>
                        <w:top w:val="none" w:sz="0" w:space="0" w:color="auto"/>
                        <w:left w:val="none" w:sz="0" w:space="0" w:color="auto"/>
                        <w:bottom w:val="none" w:sz="0" w:space="0" w:color="auto"/>
                        <w:right w:val="none" w:sz="0" w:space="0" w:color="auto"/>
                      </w:divBdr>
                    </w:div>
                  </w:divsChild>
                </w:div>
                <w:div w:id="569735708">
                  <w:marLeft w:val="0"/>
                  <w:marRight w:val="0"/>
                  <w:marTop w:val="0"/>
                  <w:marBottom w:val="0"/>
                  <w:divBdr>
                    <w:top w:val="none" w:sz="0" w:space="0" w:color="auto"/>
                    <w:left w:val="none" w:sz="0" w:space="0" w:color="auto"/>
                    <w:bottom w:val="none" w:sz="0" w:space="0" w:color="auto"/>
                    <w:right w:val="none" w:sz="0" w:space="0" w:color="auto"/>
                  </w:divBdr>
                  <w:divsChild>
                    <w:div w:id="1216576234">
                      <w:marLeft w:val="0"/>
                      <w:marRight w:val="0"/>
                      <w:marTop w:val="0"/>
                      <w:marBottom w:val="0"/>
                      <w:divBdr>
                        <w:top w:val="none" w:sz="0" w:space="0" w:color="auto"/>
                        <w:left w:val="none" w:sz="0" w:space="0" w:color="auto"/>
                        <w:bottom w:val="none" w:sz="0" w:space="0" w:color="auto"/>
                        <w:right w:val="none" w:sz="0" w:space="0" w:color="auto"/>
                      </w:divBdr>
                    </w:div>
                  </w:divsChild>
                </w:div>
                <w:div w:id="631055337">
                  <w:marLeft w:val="0"/>
                  <w:marRight w:val="0"/>
                  <w:marTop w:val="0"/>
                  <w:marBottom w:val="0"/>
                  <w:divBdr>
                    <w:top w:val="none" w:sz="0" w:space="0" w:color="auto"/>
                    <w:left w:val="none" w:sz="0" w:space="0" w:color="auto"/>
                    <w:bottom w:val="none" w:sz="0" w:space="0" w:color="auto"/>
                    <w:right w:val="none" w:sz="0" w:space="0" w:color="auto"/>
                  </w:divBdr>
                  <w:divsChild>
                    <w:div w:id="307709664">
                      <w:marLeft w:val="0"/>
                      <w:marRight w:val="0"/>
                      <w:marTop w:val="0"/>
                      <w:marBottom w:val="0"/>
                      <w:divBdr>
                        <w:top w:val="none" w:sz="0" w:space="0" w:color="auto"/>
                        <w:left w:val="none" w:sz="0" w:space="0" w:color="auto"/>
                        <w:bottom w:val="none" w:sz="0" w:space="0" w:color="auto"/>
                        <w:right w:val="none" w:sz="0" w:space="0" w:color="auto"/>
                      </w:divBdr>
                    </w:div>
                  </w:divsChild>
                </w:div>
                <w:div w:id="655645527">
                  <w:marLeft w:val="0"/>
                  <w:marRight w:val="0"/>
                  <w:marTop w:val="0"/>
                  <w:marBottom w:val="0"/>
                  <w:divBdr>
                    <w:top w:val="none" w:sz="0" w:space="0" w:color="auto"/>
                    <w:left w:val="none" w:sz="0" w:space="0" w:color="auto"/>
                    <w:bottom w:val="none" w:sz="0" w:space="0" w:color="auto"/>
                    <w:right w:val="none" w:sz="0" w:space="0" w:color="auto"/>
                  </w:divBdr>
                  <w:divsChild>
                    <w:div w:id="1679232002">
                      <w:marLeft w:val="0"/>
                      <w:marRight w:val="0"/>
                      <w:marTop w:val="0"/>
                      <w:marBottom w:val="0"/>
                      <w:divBdr>
                        <w:top w:val="none" w:sz="0" w:space="0" w:color="auto"/>
                        <w:left w:val="none" w:sz="0" w:space="0" w:color="auto"/>
                        <w:bottom w:val="none" w:sz="0" w:space="0" w:color="auto"/>
                        <w:right w:val="none" w:sz="0" w:space="0" w:color="auto"/>
                      </w:divBdr>
                    </w:div>
                  </w:divsChild>
                </w:div>
                <w:div w:id="738819509">
                  <w:marLeft w:val="0"/>
                  <w:marRight w:val="0"/>
                  <w:marTop w:val="0"/>
                  <w:marBottom w:val="0"/>
                  <w:divBdr>
                    <w:top w:val="none" w:sz="0" w:space="0" w:color="auto"/>
                    <w:left w:val="none" w:sz="0" w:space="0" w:color="auto"/>
                    <w:bottom w:val="none" w:sz="0" w:space="0" w:color="auto"/>
                    <w:right w:val="none" w:sz="0" w:space="0" w:color="auto"/>
                  </w:divBdr>
                  <w:divsChild>
                    <w:div w:id="622810336">
                      <w:marLeft w:val="0"/>
                      <w:marRight w:val="0"/>
                      <w:marTop w:val="0"/>
                      <w:marBottom w:val="0"/>
                      <w:divBdr>
                        <w:top w:val="none" w:sz="0" w:space="0" w:color="auto"/>
                        <w:left w:val="none" w:sz="0" w:space="0" w:color="auto"/>
                        <w:bottom w:val="none" w:sz="0" w:space="0" w:color="auto"/>
                        <w:right w:val="none" w:sz="0" w:space="0" w:color="auto"/>
                      </w:divBdr>
                    </w:div>
                  </w:divsChild>
                </w:div>
                <w:div w:id="869227271">
                  <w:marLeft w:val="0"/>
                  <w:marRight w:val="0"/>
                  <w:marTop w:val="0"/>
                  <w:marBottom w:val="0"/>
                  <w:divBdr>
                    <w:top w:val="none" w:sz="0" w:space="0" w:color="auto"/>
                    <w:left w:val="none" w:sz="0" w:space="0" w:color="auto"/>
                    <w:bottom w:val="none" w:sz="0" w:space="0" w:color="auto"/>
                    <w:right w:val="none" w:sz="0" w:space="0" w:color="auto"/>
                  </w:divBdr>
                  <w:divsChild>
                    <w:div w:id="844780451">
                      <w:marLeft w:val="0"/>
                      <w:marRight w:val="0"/>
                      <w:marTop w:val="0"/>
                      <w:marBottom w:val="0"/>
                      <w:divBdr>
                        <w:top w:val="none" w:sz="0" w:space="0" w:color="auto"/>
                        <w:left w:val="none" w:sz="0" w:space="0" w:color="auto"/>
                        <w:bottom w:val="none" w:sz="0" w:space="0" w:color="auto"/>
                        <w:right w:val="none" w:sz="0" w:space="0" w:color="auto"/>
                      </w:divBdr>
                    </w:div>
                  </w:divsChild>
                </w:div>
                <w:div w:id="980043091">
                  <w:marLeft w:val="0"/>
                  <w:marRight w:val="0"/>
                  <w:marTop w:val="0"/>
                  <w:marBottom w:val="0"/>
                  <w:divBdr>
                    <w:top w:val="none" w:sz="0" w:space="0" w:color="auto"/>
                    <w:left w:val="none" w:sz="0" w:space="0" w:color="auto"/>
                    <w:bottom w:val="none" w:sz="0" w:space="0" w:color="auto"/>
                    <w:right w:val="none" w:sz="0" w:space="0" w:color="auto"/>
                  </w:divBdr>
                  <w:divsChild>
                    <w:div w:id="55055056">
                      <w:marLeft w:val="0"/>
                      <w:marRight w:val="0"/>
                      <w:marTop w:val="0"/>
                      <w:marBottom w:val="0"/>
                      <w:divBdr>
                        <w:top w:val="none" w:sz="0" w:space="0" w:color="auto"/>
                        <w:left w:val="none" w:sz="0" w:space="0" w:color="auto"/>
                        <w:bottom w:val="none" w:sz="0" w:space="0" w:color="auto"/>
                        <w:right w:val="none" w:sz="0" w:space="0" w:color="auto"/>
                      </w:divBdr>
                    </w:div>
                    <w:div w:id="1784108899">
                      <w:marLeft w:val="0"/>
                      <w:marRight w:val="0"/>
                      <w:marTop w:val="0"/>
                      <w:marBottom w:val="0"/>
                      <w:divBdr>
                        <w:top w:val="none" w:sz="0" w:space="0" w:color="auto"/>
                        <w:left w:val="none" w:sz="0" w:space="0" w:color="auto"/>
                        <w:bottom w:val="none" w:sz="0" w:space="0" w:color="auto"/>
                        <w:right w:val="none" w:sz="0" w:space="0" w:color="auto"/>
                      </w:divBdr>
                    </w:div>
                  </w:divsChild>
                </w:div>
                <w:div w:id="1006638250">
                  <w:marLeft w:val="0"/>
                  <w:marRight w:val="0"/>
                  <w:marTop w:val="0"/>
                  <w:marBottom w:val="0"/>
                  <w:divBdr>
                    <w:top w:val="none" w:sz="0" w:space="0" w:color="auto"/>
                    <w:left w:val="none" w:sz="0" w:space="0" w:color="auto"/>
                    <w:bottom w:val="none" w:sz="0" w:space="0" w:color="auto"/>
                    <w:right w:val="none" w:sz="0" w:space="0" w:color="auto"/>
                  </w:divBdr>
                  <w:divsChild>
                    <w:div w:id="745689479">
                      <w:marLeft w:val="0"/>
                      <w:marRight w:val="0"/>
                      <w:marTop w:val="0"/>
                      <w:marBottom w:val="0"/>
                      <w:divBdr>
                        <w:top w:val="none" w:sz="0" w:space="0" w:color="auto"/>
                        <w:left w:val="none" w:sz="0" w:space="0" w:color="auto"/>
                        <w:bottom w:val="none" w:sz="0" w:space="0" w:color="auto"/>
                        <w:right w:val="none" w:sz="0" w:space="0" w:color="auto"/>
                      </w:divBdr>
                    </w:div>
                    <w:div w:id="1193691693">
                      <w:marLeft w:val="0"/>
                      <w:marRight w:val="0"/>
                      <w:marTop w:val="0"/>
                      <w:marBottom w:val="0"/>
                      <w:divBdr>
                        <w:top w:val="none" w:sz="0" w:space="0" w:color="auto"/>
                        <w:left w:val="none" w:sz="0" w:space="0" w:color="auto"/>
                        <w:bottom w:val="none" w:sz="0" w:space="0" w:color="auto"/>
                        <w:right w:val="none" w:sz="0" w:space="0" w:color="auto"/>
                      </w:divBdr>
                    </w:div>
                  </w:divsChild>
                </w:div>
                <w:div w:id="1025904922">
                  <w:marLeft w:val="0"/>
                  <w:marRight w:val="0"/>
                  <w:marTop w:val="0"/>
                  <w:marBottom w:val="0"/>
                  <w:divBdr>
                    <w:top w:val="none" w:sz="0" w:space="0" w:color="auto"/>
                    <w:left w:val="none" w:sz="0" w:space="0" w:color="auto"/>
                    <w:bottom w:val="none" w:sz="0" w:space="0" w:color="auto"/>
                    <w:right w:val="none" w:sz="0" w:space="0" w:color="auto"/>
                  </w:divBdr>
                  <w:divsChild>
                    <w:div w:id="1442725814">
                      <w:marLeft w:val="0"/>
                      <w:marRight w:val="0"/>
                      <w:marTop w:val="0"/>
                      <w:marBottom w:val="0"/>
                      <w:divBdr>
                        <w:top w:val="none" w:sz="0" w:space="0" w:color="auto"/>
                        <w:left w:val="none" w:sz="0" w:space="0" w:color="auto"/>
                        <w:bottom w:val="none" w:sz="0" w:space="0" w:color="auto"/>
                        <w:right w:val="none" w:sz="0" w:space="0" w:color="auto"/>
                      </w:divBdr>
                    </w:div>
                  </w:divsChild>
                </w:div>
                <w:div w:id="1109660811">
                  <w:marLeft w:val="0"/>
                  <w:marRight w:val="0"/>
                  <w:marTop w:val="0"/>
                  <w:marBottom w:val="0"/>
                  <w:divBdr>
                    <w:top w:val="none" w:sz="0" w:space="0" w:color="auto"/>
                    <w:left w:val="none" w:sz="0" w:space="0" w:color="auto"/>
                    <w:bottom w:val="none" w:sz="0" w:space="0" w:color="auto"/>
                    <w:right w:val="none" w:sz="0" w:space="0" w:color="auto"/>
                  </w:divBdr>
                  <w:divsChild>
                    <w:div w:id="1400129589">
                      <w:marLeft w:val="0"/>
                      <w:marRight w:val="0"/>
                      <w:marTop w:val="0"/>
                      <w:marBottom w:val="0"/>
                      <w:divBdr>
                        <w:top w:val="none" w:sz="0" w:space="0" w:color="auto"/>
                        <w:left w:val="none" w:sz="0" w:space="0" w:color="auto"/>
                        <w:bottom w:val="none" w:sz="0" w:space="0" w:color="auto"/>
                        <w:right w:val="none" w:sz="0" w:space="0" w:color="auto"/>
                      </w:divBdr>
                    </w:div>
                  </w:divsChild>
                </w:div>
                <w:div w:id="1110662575">
                  <w:marLeft w:val="0"/>
                  <w:marRight w:val="0"/>
                  <w:marTop w:val="0"/>
                  <w:marBottom w:val="0"/>
                  <w:divBdr>
                    <w:top w:val="none" w:sz="0" w:space="0" w:color="auto"/>
                    <w:left w:val="none" w:sz="0" w:space="0" w:color="auto"/>
                    <w:bottom w:val="none" w:sz="0" w:space="0" w:color="auto"/>
                    <w:right w:val="none" w:sz="0" w:space="0" w:color="auto"/>
                  </w:divBdr>
                  <w:divsChild>
                    <w:div w:id="35397202">
                      <w:marLeft w:val="0"/>
                      <w:marRight w:val="0"/>
                      <w:marTop w:val="0"/>
                      <w:marBottom w:val="0"/>
                      <w:divBdr>
                        <w:top w:val="none" w:sz="0" w:space="0" w:color="auto"/>
                        <w:left w:val="none" w:sz="0" w:space="0" w:color="auto"/>
                        <w:bottom w:val="none" w:sz="0" w:space="0" w:color="auto"/>
                        <w:right w:val="none" w:sz="0" w:space="0" w:color="auto"/>
                      </w:divBdr>
                    </w:div>
                  </w:divsChild>
                </w:div>
                <w:div w:id="1111824018">
                  <w:marLeft w:val="0"/>
                  <w:marRight w:val="0"/>
                  <w:marTop w:val="0"/>
                  <w:marBottom w:val="0"/>
                  <w:divBdr>
                    <w:top w:val="none" w:sz="0" w:space="0" w:color="auto"/>
                    <w:left w:val="none" w:sz="0" w:space="0" w:color="auto"/>
                    <w:bottom w:val="none" w:sz="0" w:space="0" w:color="auto"/>
                    <w:right w:val="none" w:sz="0" w:space="0" w:color="auto"/>
                  </w:divBdr>
                  <w:divsChild>
                    <w:div w:id="769131482">
                      <w:marLeft w:val="0"/>
                      <w:marRight w:val="0"/>
                      <w:marTop w:val="0"/>
                      <w:marBottom w:val="0"/>
                      <w:divBdr>
                        <w:top w:val="none" w:sz="0" w:space="0" w:color="auto"/>
                        <w:left w:val="none" w:sz="0" w:space="0" w:color="auto"/>
                        <w:bottom w:val="none" w:sz="0" w:space="0" w:color="auto"/>
                        <w:right w:val="none" w:sz="0" w:space="0" w:color="auto"/>
                      </w:divBdr>
                    </w:div>
                  </w:divsChild>
                </w:div>
                <w:div w:id="1158233531">
                  <w:marLeft w:val="0"/>
                  <w:marRight w:val="0"/>
                  <w:marTop w:val="0"/>
                  <w:marBottom w:val="0"/>
                  <w:divBdr>
                    <w:top w:val="none" w:sz="0" w:space="0" w:color="auto"/>
                    <w:left w:val="none" w:sz="0" w:space="0" w:color="auto"/>
                    <w:bottom w:val="none" w:sz="0" w:space="0" w:color="auto"/>
                    <w:right w:val="none" w:sz="0" w:space="0" w:color="auto"/>
                  </w:divBdr>
                  <w:divsChild>
                    <w:div w:id="65229965">
                      <w:marLeft w:val="0"/>
                      <w:marRight w:val="0"/>
                      <w:marTop w:val="0"/>
                      <w:marBottom w:val="0"/>
                      <w:divBdr>
                        <w:top w:val="none" w:sz="0" w:space="0" w:color="auto"/>
                        <w:left w:val="none" w:sz="0" w:space="0" w:color="auto"/>
                        <w:bottom w:val="none" w:sz="0" w:space="0" w:color="auto"/>
                        <w:right w:val="none" w:sz="0" w:space="0" w:color="auto"/>
                      </w:divBdr>
                    </w:div>
                    <w:div w:id="590623503">
                      <w:marLeft w:val="0"/>
                      <w:marRight w:val="0"/>
                      <w:marTop w:val="0"/>
                      <w:marBottom w:val="0"/>
                      <w:divBdr>
                        <w:top w:val="none" w:sz="0" w:space="0" w:color="auto"/>
                        <w:left w:val="none" w:sz="0" w:space="0" w:color="auto"/>
                        <w:bottom w:val="none" w:sz="0" w:space="0" w:color="auto"/>
                        <w:right w:val="none" w:sz="0" w:space="0" w:color="auto"/>
                      </w:divBdr>
                    </w:div>
                    <w:div w:id="1129930398">
                      <w:marLeft w:val="0"/>
                      <w:marRight w:val="0"/>
                      <w:marTop w:val="0"/>
                      <w:marBottom w:val="0"/>
                      <w:divBdr>
                        <w:top w:val="none" w:sz="0" w:space="0" w:color="auto"/>
                        <w:left w:val="none" w:sz="0" w:space="0" w:color="auto"/>
                        <w:bottom w:val="none" w:sz="0" w:space="0" w:color="auto"/>
                        <w:right w:val="none" w:sz="0" w:space="0" w:color="auto"/>
                      </w:divBdr>
                    </w:div>
                    <w:div w:id="1485470937">
                      <w:marLeft w:val="0"/>
                      <w:marRight w:val="0"/>
                      <w:marTop w:val="0"/>
                      <w:marBottom w:val="0"/>
                      <w:divBdr>
                        <w:top w:val="none" w:sz="0" w:space="0" w:color="auto"/>
                        <w:left w:val="none" w:sz="0" w:space="0" w:color="auto"/>
                        <w:bottom w:val="none" w:sz="0" w:space="0" w:color="auto"/>
                        <w:right w:val="none" w:sz="0" w:space="0" w:color="auto"/>
                      </w:divBdr>
                    </w:div>
                    <w:div w:id="1536891033">
                      <w:marLeft w:val="0"/>
                      <w:marRight w:val="0"/>
                      <w:marTop w:val="0"/>
                      <w:marBottom w:val="0"/>
                      <w:divBdr>
                        <w:top w:val="none" w:sz="0" w:space="0" w:color="auto"/>
                        <w:left w:val="none" w:sz="0" w:space="0" w:color="auto"/>
                        <w:bottom w:val="none" w:sz="0" w:space="0" w:color="auto"/>
                        <w:right w:val="none" w:sz="0" w:space="0" w:color="auto"/>
                      </w:divBdr>
                    </w:div>
                  </w:divsChild>
                </w:div>
                <w:div w:id="1168866197">
                  <w:marLeft w:val="0"/>
                  <w:marRight w:val="0"/>
                  <w:marTop w:val="0"/>
                  <w:marBottom w:val="0"/>
                  <w:divBdr>
                    <w:top w:val="none" w:sz="0" w:space="0" w:color="auto"/>
                    <w:left w:val="none" w:sz="0" w:space="0" w:color="auto"/>
                    <w:bottom w:val="none" w:sz="0" w:space="0" w:color="auto"/>
                    <w:right w:val="none" w:sz="0" w:space="0" w:color="auto"/>
                  </w:divBdr>
                  <w:divsChild>
                    <w:div w:id="2005930114">
                      <w:marLeft w:val="0"/>
                      <w:marRight w:val="0"/>
                      <w:marTop w:val="0"/>
                      <w:marBottom w:val="0"/>
                      <w:divBdr>
                        <w:top w:val="none" w:sz="0" w:space="0" w:color="auto"/>
                        <w:left w:val="none" w:sz="0" w:space="0" w:color="auto"/>
                        <w:bottom w:val="none" w:sz="0" w:space="0" w:color="auto"/>
                        <w:right w:val="none" w:sz="0" w:space="0" w:color="auto"/>
                      </w:divBdr>
                    </w:div>
                  </w:divsChild>
                </w:div>
                <w:div w:id="1312636110">
                  <w:marLeft w:val="0"/>
                  <w:marRight w:val="0"/>
                  <w:marTop w:val="0"/>
                  <w:marBottom w:val="0"/>
                  <w:divBdr>
                    <w:top w:val="none" w:sz="0" w:space="0" w:color="auto"/>
                    <w:left w:val="none" w:sz="0" w:space="0" w:color="auto"/>
                    <w:bottom w:val="none" w:sz="0" w:space="0" w:color="auto"/>
                    <w:right w:val="none" w:sz="0" w:space="0" w:color="auto"/>
                  </w:divBdr>
                  <w:divsChild>
                    <w:div w:id="1922639293">
                      <w:marLeft w:val="0"/>
                      <w:marRight w:val="0"/>
                      <w:marTop w:val="0"/>
                      <w:marBottom w:val="0"/>
                      <w:divBdr>
                        <w:top w:val="none" w:sz="0" w:space="0" w:color="auto"/>
                        <w:left w:val="none" w:sz="0" w:space="0" w:color="auto"/>
                        <w:bottom w:val="none" w:sz="0" w:space="0" w:color="auto"/>
                        <w:right w:val="none" w:sz="0" w:space="0" w:color="auto"/>
                      </w:divBdr>
                    </w:div>
                  </w:divsChild>
                </w:div>
                <w:div w:id="1418592605">
                  <w:marLeft w:val="0"/>
                  <w:marRight w:val="0"/>
                  <w:marTop w:val="0"/>
                  <w:marBottom w:val="0"/>
                  <w:divBdr>
                    <w:top w:val="none" w:sz="0" w:space="0" w:color="auto"/>
                    <w:left w:val="none" w:sz="0" w:space="0" w:color="auto"/>
                    <w:bottom w:val="none" w:sz="0" w:space="0" w:color="auto"/>
                    <w:right w:val="none" w:sz="0" w:space="0" w:color="auto"/>
                  </w:divBdr>
                  <w:divsChild>
                    <w:div w:id="1021709945">
                      <w:marLeft w:val="0"/>
                      <w:marRight w:val="0"/>
                      <w:marTop w:val="0"/>
                      <w:marBottom w:val="0"/>
                      <w:divBdr>
                        <w:top w:val="none" w:sz="0" w:space="0" w:color="auto"/>
                        <w:left w:val="none" w:sz="0" w:space="0" w:color="auto"/>
                        <w:bottom w:val="none" w:sz="0" w:space="0" w:color="auto"/>
                        <w:right w:val="none" w:sz="0" w:space="0" w:color="auto"/>
                      </w:divBdr>
                    </w:div>
                  </w:divsChild>
                </w:div>
                <w:div w:id="1450274481">
                  <w:marLeft w:val="0"/>
                  <w:marRight w:val="0"/>
                  <w:marTop w:val="0"/>
                  <w:marBottom w:val="0"/>
                  <w:divBdr>
                    <w:top w:val="none" w:sz="0" w:space="0" w:color="auto"/>
                    <w:left w:val="none" w:sz="0" w:space="0" w:color="auto"/>
                    <w:bottom w:val="none" w:sz="0" w:space="0" w:color="auto"/>
                    <w:right w:val="none" w:sz="0" w:space="0" w:color="auto"/>
                  </w:divBdr>
                  <w:divsChild>
                    <w:div w:id="2115706841">
                      <w:marLeft w:val="0"/>
                      <w:marRight w:val="0"/>
                      <w:marTop w:val="0"/>
                      <w:marBottom w:val="0"/>
                      <w:divBdr>
                        <w:top w:val="none" w:sz="0" w:space="0" w:color="auto"/>
                        <w:left w:val="none" w:sz="0" w:space="0" w:color="auto"/>
                        <w:bottom w:val="none" w:sz="0" w:space="0" w:color="auto"/>
                        <w:right w:val="none" w:sz="0" w:space="0" w:color="auto"/>
                      </w:divBdr>
                    </w:div>
                  </w:divsChild>
                </w:div>
                <w:div w:id="1495490625">
                  <w:marLeft w:val="0"/>
                  <w:marRight w:val="0"/>
                  <w:marTop w:val="0"/>
                  <w:marBottom w:val="0"/>
                  <w:divBdr>
                    <w:top w:val="none" w:sz="0" w:space="0" w:color="auto"/>
                    <w:left w:val="none" w:sz="0" w:space="0" w:color="auto"/>
                    <w:bottom w:val="none" w:sz="0" w:space="0" w:color="auto"/>
                    <w:right w:val="none" w:sz="0" w:space="0" w:color="auto"/>
                  </w:divBdr>
                  <w:divsChild>
                    <w:div w:id="872839859">
                      <w:marLeft w:val="0"/>
                      <w:marRight w:val="0"/>
                      <w:marTop w:val="0"/>
                      <w:marBottom w:val="0"/>
                      <w:divBdr>
                        <w:top w:val="none" w:sz="0" w:space="0" w:color="auto"/>
                        <w:left w:val="none" w:sz="0" w:space="0" w:color="auto"/>
                        <w:bottom w:val="none" w:sz="0" w:space="0" w:color="auto"/>
                        <w:right w:val="none" w:sz="0" w:space="0" w:color="auto"/>
                      </w:divBdr>
                    </w:div>
                  </w:divsChild>
                </w:div>
                <w:div w:id="1518033830">
                  <w:marLeft w:val="0"/>
                  <w:marRight w:val="0"/>
                  <w:marTop w:val="0"/>
                  <w:marBottom w:val="0"/>
                  <w:divBdr>
                    <w:top w:val="none" w:sz="0" w:space="0" w:color="auto"/>
                    <w:left w:val="none" w:sz="0" w:space="0" w:color="auto"/>
                    <w:bottom w:val="none" w:sz="0" w:space="0" w:color="auto"/>
                    <w:right w:val="none" w:sz="0" w:space="0" w:color="auto"/>
                  </w:divBdr>
                  <w:divsChild>
                    <w:div w:id="563414592">
                      <w:marLeft w:val="0"/>
                      <w:marRight w:val="0"/>
                      <w:marTop w:val="0"/>
                      <w:marBottom w:val="0"/>
                      <w:divBdr>
                        <w:top w:val="none" w:sz="0" w:space="0" w:color="auto"/>
                        <w:left w:val="none" w:sz="0" w:space="0" w:color="auto"/>
                        <w:bottom w:val="none" w:sz="0" w:space="0" w:color="auto"/>
                        <w:right w:val="none" w:sz="0" w:space="0" w:color="auto"/>
                      </w:divBdr>
                    </w:div>
                  </w:divsChild>
                </w:div>
                <w:div w:id="1620914566">
                  <w:marLeft w:val="0"/>
                  <w:marRight w:val="0"/>
                  <w:marTop w:val="0"/>
                  <w:marBottom w:val="0"/>
                  <w:divBdr>
                    <w:top w:val="none" w:sz="0" w:space="0" w:color="auto"/>
                    <w:left w:val="none" w:sz="0" w:space="0" w:color="auto"/>
                    <w:bottom w:val="none" w:sz="0" w:space="0" w:color="auto"/>
                    <w:right w:val="none" w:sz="0" w:space="0" w:color="auto"/>
                  </w:divBdr>
                  <w:divsChild>
                    <w:div w:id="1333799664">
                      <w:marLeft w:val="0"/>
                      <w:marRight w:val="0"/>
                      <w:marTop w:val="0"/>
                      <w:marBottom w:val="0"/>
                      <w:divBdr>
                        <w:top w:val="none" w:sz="0" w:space="0" w:color="auto"/>
                        <w:left w:val="none" w:sz="0" w:space="0" w:color="auto"/>
                        <w:bottom w:val="none" w:sz="0" w:space="0" w:color="auto"/>
                        <w:right w:val="none" w:sz="0" w:space="0" w:color="auto"/>
                      </w:divBdr>
                    </w:div>
                  </w:divsChild>
                </w:div>
                <w:div w:id="1769504125">
                  <w:marLeft w:val="0"/>
                  <w:marRight w:val="0"/>
                  <w:marTop w:val="0"/>
                  <w:marBottom w:val="0"/>
                  <w:divBdr>
                    <w:top w:val="none" w:sz="0" w:space="0" w:color="auto"/>
                    <w:left w:val="none" w:sz="0" w:space="0" w:color="auto"/>
                    <w:bottom w:val="none" w:sz="0" w:space="0" w:color="auto"/>
                    <w:right w:val="none" w:sz="0" w:space="0" w:color="auto"/>
                  </w:divBdr>
                  <w:divsChild>
                    <w:div w:id="774133158">
                      <w:marLeft w:val="0"/>
                      <w:marRight w:val="0"/>
                      <w:marTop w:val="0"/>
                      <w:marBottom w:val="0"/>
                      <w:divBdr>
                        <w:top w:val="none" w:sz="0" w:space="0" w:color="auto"/>
                        <w:left w:val="none" w:sz="0" w:space="0" w:color="auto"/>
                        <w:bottom w:val="none" w:sz="0" w:space="0" w:color="auto"/>
                        <w:right w:val="none" w:sz="0" w:space="0" w:color="auto"/>
                      </w:divBdr>
                    </w:div>
                  </w:divsChild>
                </w:div>
                <w:div w:id="1779792044">
                  <w:marLeft w:val="0"/>
                  <w:marRight w:val="0"/>
                  <w:marTop w:val="0"/>
                  <w:marBottom w:val="0"/>
                  <w:divBdr>
                    <w:top w:val="none" w:sz="0" w:space="0" w:color="auto"/>
                    <w:left w:val="none" w:sz="0" w:space="0" w:color="auto"/>
                    <w:bottom w:val="none" w:sz="0" w:space="0" w:color="auto"/>
                    <w:right w:val="none" w:sz="0" w:space="0" w:color="auto"/>
                  </w:divBdr>
                  <w:divsChild>
                    <w:div w:id="708145199">
                      <w:marLeft w:val="0"/>
                      <w:marRight w:val="0"/>
                      <w:marTop w:val="0"/>
                      <w:marBottom w:val="0"/>
                      <w:divBdr>
                        <w:top w:val="none" w:sz="0" w:space="0" w:color="auto"/>
                        <w:left w:val="none" w:sz="0" w:space="0" w:color="auto"/>
                        <w:bottom w:val="none" w:sz="0" w:space="0" w:color="auto"/>
                        <w:right w:val="none" w:sz="0" w:space="0" w:color="auto"/>
                      </w:divBdr>
                    </w:div>
                  </w:divsChild>
                </w:div>
                <w:div w:id="2006127183">
                  <w:marLeft w:val="0"/>
                  <w:marRight w:val="0"/>
                  <w:marTop w:val="0"/>
                  <w:marBottom w:val="0"/>
                  <w:divBdr>
                    <w:top w:val="none" w:sz="0" w:space="0" w:color="auto"/>
                    <w:left w:val="none" w:sz="0" w:space="0" w:color="auto"/>
                    <w:bottom w:val="none" w:sz="0" w:space="0" w:color="auto"/>
                    <w:right w:val="none" w:sz="0" w:space="0" w:color="auto"/>
                  </w:divBdr>
                  <w:divsChild>
                    <w:div w:id="16175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46127">
          <w:marLeft w:val="0"/>
          <w:marRight w:val="0"/>
          <w:marTop w:val="0"/>
          <w:marBottom w:val="0"/>
          <w:divBdr>
            <w:top w:val="none" w:sz="0" w:space="0" w:color="auto"/>
            <w:left w:val="none" w:sz="0" w:space="0" w:color="auto"/>
            <w:bottom w:val="none" w:sz="0" w:space="0" w:color="auto"/>
            <w:right w:val="none" w:sz="0" w:space="0" w:color="auto"/>
          </w:divBdr>
        </w:div>
        <w:div w:id="2041202010">
          <w:marLeft w:val="0"/>
          <w:marRight w:val="0"/>
          <w:marTop w:val="0"/>
          <w:marBottom w:val="0"/>
          <w:divBdr>
            <w:top w:val="none" w:sz="0" w:space="0" w:color="auto"/>
            <w:left w:val="none" w:sz="0" w:space="0" w:color="auto"/>
            <w:bottom w:val="none" w:sz="0" w:space="0" w:color="auto"/>
            <w:right w:val="none" w:sz="0" w:space="0" w:color="auto"/>
          </w:divBdr>
          <w:divsChild>
            <w:div w:id="1475827674">
              <w:marLeft w:val="-75"/>
              <w:marRight w:val="0"/>
              <w:marTop w:val="30"/>
              <w:marBottom w:val="30"/>
              <w:divBdr>
                <w:top w:val="none" w:sz="0" w:space="0" w:color="auto"/>
                <w:left w:val="none" w:sz="0" w:space="0" w:color="auto"/>
                <w:bottom w:val="none" w:sz="0" w:space="0" w:color="auto"/>
                <w:right w:val="none" w:sz="0" w:space="0" w:color="auto"/>
              </w:divBdr>
              <w:divsChild>
                <w:div w:id="12344760">
                  <w:marLeft w:val="0"/>
                  <w:marRight w:val="0"/>
                  <w:marTop w:val="0"/>
                  <w:marBottom w:val="0"/>
                  <w:divBdr>
                    <w:top w:val="none" w:sz="0" w:space="0" w:color="auto"/>
                    <w:left w:val="none" w:sz="0" w:space="0" w:color="auto"/>
                    <w:bottom w:val="none" w:sz="0" w:space="0" w:color="auto"/>
                    <w:right w:val="none" w:sz="0" w:space="0" w:color="auto"/>
                  </w:divBdr>
                  <w:divsChild>
                    <w:div w:id="79299084">
                      <w:marLeft w:val="0"/>
                      <w:marRight w:val="0"/>
                      <w:marTop w:val="0"/>
                      <w:marBottom w:val="0"/>
                      <w:divBdr>
                        <w:top w:val="none" w:sz="0" w:space="0" w:color="auto"/>
                        <w:left w:val="none" w:sz="0" w:space="0" w:color="auto"/>
                        <w:bottom w:val="none" w:sz="0" w:space="0" w:color="auto"/>
                        <w:right w:val="none" w:sz="0" w:space="0" w:color="auto"/>
                      </w:divBdr>
                    </w:div>
                  </w:divsChild>
                </w:div>
                <w:div w:id="39137395">
                  <w:marLeft w:val="0"/>
                  <w:marRight w:val="0"/>
                  <w:marTop w:val="0"/>
                  <w:marBottom w:val="0"/>
                  <w:divBdr>
                    <w:top w:val="none" w:sz="0" w:space="0" w:color="auto"/>
                    <w:left w:val="none" w:sz="0" w:space="0" w:color="auto"/>
                    <w:bottom w:val="none" w:sz="0" w:space="0" w:color="auto"/>
                    <w:right w:val="none" w:sz="0" w:space="0" w:color="auto"/>
                  </w:divBdr>
                  <w:divsChild>
                    <w:div w:id="642928769">
                      <w:marLeft w:val="0"/>
                      <w:marRight w:val="0"/>
                      <w:marTop w:val="0"/>
                      <w:marBottom w:val="0"/>
                      <w:divBdr>
                        <w:top w:val="none" w:sz="0" w:space="0" w:color="auto"/>
                        <w:left w:val="none" w:sz="0" w:space="0" w:color="auto"/>
                        <w:bottom w:val="none" w:sz="0" w:space="0" w:color="auto"/>
                        <w:right w:val="none" w:sz="0" w:space="0" w:color="auto"/>
                      </w:divBdr>
                    </w:div>
                  </w:divsChild>
                </w:div>
                <w:div w:id="45491302">
                  <w:marLeft w:val="0"/>
                  <w:marRight w:val="0"/>
                  <w:marTop w:val="0"/>
                  <w:marBottom w:val="0"/>
                  <w:divBdr>
                    <w:top w:val="none" w:sz="0" w:space="0" w:color="auto"/>
                    <w:left w:val="none" w:sz="0" w:space="0" w:color="auto"/>
                    <w:bottom w:val="none" w:sz="0" w:space="0" w:color="auto"/>
                    <w:right w:val="none" w:sz="0" w:space="0" w:color="auto"/>
                  </w:divBdr>
                  <w:divsChild>
                    <w:div w:id="353776293">
                      <w:marLeft w:val="0"/>
                      <w:marRight w:val="0"/>
                      <w:marTop w:val="0"/>
                      <w:marBottom w:val="0"/>
                      <w:divBdr>
                        <w:top w:val="none" w:sz="0" w:space="0" w:color="auto"/>
                        <w:left w:val="none" w:sz="0" w:space="0" w:color="auto"/>
                        <w:bottom w:val="none" w:sz="0" w:space="0" w:color="auto"/>
                        <w:right w:val="none" w:sz="0" w:space="0" w:color="auto"/>
                      </w:divBdr>
                    </w:div>
                  </w:divsChild>
                </w:div>
                <w:div w:id="64378541">
                  <w:marLeft w:val="0"/>
                  <w:marRight w:val="0"/>
                  <w:marTop w:val="0"/>
                  <w:marBottom w:val="0"/>
                  <w:divBdr>
                    <w:top w:val="none" w:sz="0" w:space="0" w:color="auto"/>
                    <w:left w:val="none" w:sz="0" w:space="0" w:color="auto"/>
                    <w:bottom w:val="none" w:sz="0" w:space="0" w:color="auto"/>
                    <w:right w:val="none" w:sz="0" w:space="0" w:color="auto"/>
                  </w:divBdr>
                  <w:divsChild>
                    <w:div w:id="996105122">
                      <w:marLeft w:val="0"/>
                      <w:marRight w:val="0"/>
                      <w:marTop w:val="0"/>
                      <w:marBottom w:val="0"/>
                      <w:divBdr>
                        <w:top w:val="none" w:sz="0" w:space="0" w:color="auto"/>
                        <w:left w:val="none" w:sz="0" w:space="0" w:color="auto"/>
                        <w:bottom w:val="none" w:sz="0" w:space="0" w:color="auto"/>
                        <w:right w:val="none" w:sz="0" w:space="0" w:color="auto"/>
                      </w:divBdr>
                    </w:div>
                  </w:divsChild>
                </w:div>
                <w:div w:id="76103018">
                  <w:marLeft w:val="0"/>
                  <w:marRight w:val="0"/>
                  <w:marTop w:val="0"/>
                  <w:marBottom w:val="0"/>
                  <w:divBdr>
                    <w:top w:val="none" w:sz="0" w:space="0" w:color="auto"/>
                    <w:left w:val="none" w:sz="0" w:space="0" w:color="auto"/>
                    <w:bottom w:val="none" w:sz="0" w:space="0" w:color="auto"/>
                    <w:right w:val="none" w:sz="0" w:space="0" w:color="auto"/>
                  </w:divBdr>
                  <w:divsChild>
                    <w:div w:id="95176872">
                      <w:marLeft w:val="0"/>
                      <w:marRight w:val="0"/>
                      <w:marTop w:val="0"/>
                      <w:marBottom w:val="0"/>
                      <w:divBdr>
                        <w:top w:val="none" w:sz="0" w:space="0" w:color="auto"/>
                        <w:left w:val="none" w:sz="0" w:space="0" w:color="auto"/>
                        <w:bottom w:val="none" w:sz="0" w:space="0" w:color="auto"/>
                        <w:right w:val="none" w:sz="0" w:space="0" w:color="auto"/>
                      </w:divBdr>
                    </w:div>
                  </w:divsChild>
                </w:div>
                <w:div w:id="100103865">
                  <w:marLeft w:val="0"/>
                  <w:marRight w:val="0"/>
                  <w:marTop w:val="0"/>
                  <w:marBottom w:val="0"/>
                  <w:divBdr>
                    <w:top w:val="none" w:sz="0" w:space="0" w:color="auto"/>
                    <w:left w:val="none" w:sz="0" w:space="0" w:color="auto"/>
                    <w:bottom w:val="none" w:sz="0" w:space="0" w:color="auto"/>
                    <w:right w:val="none" w:sz="0" w:space="0" w:color="auto"/>
                  </w:divBdr>
                  <w:divsChild>
                    <w:div w:id="178273304">
                      <w:marLeft w:val="0"/>
                      <w:marRight w:val="0"/>
                      <w:marTop w:val="0"/>
                      <w:marBottom w:val="0"/>
                      <w:divBdr>
                        <w:top w:val="none" w:sz="0" w:space="0" w:color="auto"/>
                        <w:left w:val="none" w:sz="0" w:space="0" w:color="auto"/>
                        <w:bottom w:val="none" w:sz="0" w:space="0" w:color="auto"/>
                        <w:right w:val="none" w:sz="0" w:space="0" w:color="auto"/>
                      </w:divBdr>
                    </w:div>
                  </w:divsChild>
                </w:div>
                <w:div w:id="141432809">
                  <w:marLeft w:val="0"/>
                  <w:marRight w:val="0"/>
                  <w:marTop w:val="0"/>
                  <w:marBottom w:val="0"/>
                  <w:divBdr>
                    <w:top w:val="none" w:sz="0" w:space="0" w:color="auto"/>
                    <w:left w:val="none" w:sz="0" w:space="0" w:color="auto"/>
                    <w:bottom w:val="none" w:sz="0" w:space="0" w:color="auto"/>
                    <w:right w:val="none" w:sz="0" w:space="0" w:color="auto"/>
                  </w:divBdr>
                  <w:divsChild>
                    <w:div w:id="1161964787">
                      <w:marLeft w:val="0"/>
                      <w:marRight w:val="0"/>
                      <w:marTop w:val="0"/>
                      <w:marBottom w:val="0"/>
                      <w:divBdr>
                        <w:top w:val="none" w:sz="0" w:space="0" w:color="auto"/>
                        <w:left w:val="none" w:sz="0" w:space="0" w:color="auto"/>
                        <w:bottom w:val="none" w:sz="0" w:space="0" w:color="auto"/>
                        <w:right w:val="none" w:sz="0" w:space="0" w:color="auto"/>
                      </w:divBdr>
                    </w:div>
                    <w:div w:id="2098860475">
                      <w:marLeft w:val="0"/>
                      <w:marRight w:val="0"/>
                      <w:marTop w:val="0"/>
                      <w:marBottom w:val="0"/>
                      <w:divBdr>
                        <w:top w:val="none" w:sz="0" w:space="0" w:color="auto"/>
                        <w:left w:val="none" w:sz="0" w:space="0" w:color="auto"/>
                        <w:bottom w:val="none" w:sz="0" w:space="0" w:color="auto"/>
                        <w:right w:val="none" w:sz="0" w:space="0" w:color="auto"/>
                      </w:divBdr>
                    </w:div>
                  </w:divsChild>
                </w:div>
                <w:div w:id="144012246">
                  <w:marLeft w:val="0"/>
                  <w:marRight w:val="0"/>
                  <w:marTop w:val="0"/>
                  <w:marBottom w:val="0"/>
                  <w:divBdr>
                    <w:top w:val="none" w:sz="0" w:space="0" w:color="auto"/>
                    <w:left w:val="none" w:sz="0" w:space="0" w:color="auto"/>
                    <w:bottom w:val="none" w:sz="0" w:space="0" w:color="auto"/>
                    <w:right w:val="none" w:sz="0" w:space="0" w:color="auto"/>
                  </w:divBdr>
                  <w:divsChild>
                    <w:div w:id="511796188">
                      <w:marLeft w:val="0"/>
                      <w:marRight w:val="0"/>
                      <w:marTop w:val="0"/>
                      <w:marBottom w:val="0"/>
                      <w:divBdr>
                        <w:top w:val="none" w:sz="0" w:space="0" w:color="auto"/>
                        <w:left w:val="none" w:sz="0" w:space="0" w:color="auto"/>
                        <w:bottom w:val="none" w:sz="0" w:space="0" w:color="auto"/>
                        <w:right w:val="none" w:sz="0" w:space="0" w:color="auto"/>
                      </w:divBdr>
                    </w:div>
                  </w:divsChild>
                </w:div>
                <w:div w:id="154300695">
                  <w:marLeft w:val="0"/>
                  <w:marRight w:val="0"/>
                  <w:marTop w:val="0"/>
                  <w:marBottom w:val="0"/>
                  <w:divBdr>
                    <w:top w:val="none" w:sz="0" w:space="0" w:color="auto"/>
                    <w:left w:val="none" w:sz="0" w:space="0" w:color="auto"/>
                    <w:bottom w:val="none" w:sz="0" w:space="0" w:color="auto"/>
                    <w:right w:val="none" w:sz="0" w:space="0" w:color="auto"/>
                  </w:divBdr>
                  <w:divsChild>
                    <w:div w:id="546063348">
                      <w:marLeft w:val="0"/>
                      <w:marRight w:val="0"/>
                      <w:marTop w:val="0"/>
                      <w:marBottom w:val="0"/>
                      <w:divBdr>
                        <w:top w:val="none" w:sz="0" w:space="0" w:color="auto"/>
                        <w:left w:val="none" w:sz="0" w:space="0" w:color="auto"/>
                        <w:bottom w:val="none" w:sz="0" w:space="0" w:color="auto"/>
                        <w:right w:val="none" w:sz="0" w:space="0" w:color="auto"/>
                      </w:divBdr>
                    </w:div>
                  </w:divsChild>
                </w:div>
                <w:div w:id="155462016">
                  <w:marLeft w:val="0"/>
                  <w:marRight w:val="0"/>
                  <w:marTop w:val="0"/>
                  <w:marBottom w:val="0"/>
                  <w:divBdr>
                    <w:top w:val="none" w:sz="0" w:space="0" w:color="auto"/>
                    <w:left w:val="none" w:sz="0" w:space="0" w:color="auto"/>
                    <w:bottom w:val="none" w:sz="0" w:space="0" w:color="auto"/>
                    <w:right w:val="none" w:sz="0" w:space="0" w:color="auto"/>
                  </w:divBdr>
                  <w:divsChild>
                    <w:div w:id="1521818773">
                      <w:marLeft w:val="0"/>
                      <w:marRight w:val="0"/>
                      <w:marTop w:val="0"/>
                      <w:marBottom w:val="0"/>
                      <w:divBdr>
                        <w:top w:val="none" w:sz="0" w:space="0" w:color="auto"/>
                        <w:left w:val="none" w:sz="0" w:space="0" w:color="auto"/>
                        <w:bottom w:val="none" w:sz="0" w:space="0" w:color="auto"/>
                        <w:right w:val="none" w:sz="0" w:space="0" w:color="auto"/>
                      </w:divBdr>
                    </w:div>
                  </w:divsChild>
                </w:div>
                <w:div w:id="159198105">
                  <w:marLeft w:val="0"/>
                  <w:marRight w:val="0"/>
                  <w:marTop w:val="0"/>
                  <w:marBottom w:val="0"/>
                  <w:divBdr>
                    <w:top w:val="none" w:sz="0" w:space="0" w:color="auto"/>
                    <w:left w:val="none" w:sz="0" w:space="0" w:color="auto"/>
                    <w:bottom w:val="none" w:sz="0" w:space="0" w:color="auto"/>
                    <w:right w:val="none" w:sz="0" w:space="0" w:color="auto"/>
                  </w:divBdr>
                  <w:divsChild>
                    <w:div w:id="1524442241">
                      <w:marLeft w:val="0"/>
                      <w:marRight w:val="0"/>
                      <w:marTop w:val="0"/>
                      <w:marBottom w:val="0"/>
                      <w:divBdr>
                        <w:top w:val="none" w:sz="0" w:space="0" w:color="auto"/>
                        <w:left w:val="none" w:sz="0" w:space="0" w:color="auto"/>
                        <w:bottom w:val="none" w:sz="0" w:space="0" w:color="auto"/>
                        <w:right w:val="none" w:sz="0" w:space="0" w:color="auto"/>
                      </w:divBdr>
                    </w:div>
                  </w:divsChild>
                </w:div>
                <w:div w:id="161900145">
                  <w:marLeft w:val="0"/>
                  <w:marRight w:val="0"/>
                  <w:marTop w:val="0"/>
                  <w:marBottom w:val="0"/>
                  <w:divBdr>
                    <w:top w:val="none" w:sz="0" w:space="0" w:color="auto"/>
                    <w:left w:val="none" w:sz="0" w:space="0" w:color="auto"/>
                    <w:bottom w:val="none" w:sz="0" w:space="0" w:color="auto"/>
                    <w:right w:val="none" w:sz="0" w:space="0" w:color="auto"/>
                  </w:divBdr>
                  <w:divsChild>
                    <w:div w:id="718358707">
                      <w:marLeft w:val="0"/>
                      <w:marRight w:val="0"/>
                      <w:marTop w:val="0"/>
                      <w:marBottom w:val="0"/>
                      <w:divBdr>
                        <w:top w:val="none" w:sz="0" w:space="0" w:color="auto"/>
                        <w:left w:val="none" w:sz="0" w:space="0" w:color="auto"/>
                        <w:bottom w:val="none" w:sz="0" w:space="0" w:color="auto"/>
                        <w:right w:val="none" w:sz="0" w:space="0" w:color="auto"/>
                      </w:divBdr>
                    </w:div>
                  </w:divsChild>
                </w:div>
                <w:div w:id="231811884">
                  <w:marLeft w:val="0"/>
                  <w:marRight w:val="0"/>
                  <w:marTop w:val="0"/>
                  <w:marBottom w:val="0"/>
                  <w:divBdr>
                    <w:top w:val="none" w:sz="0" w:space="0" w:color="auto"/>
                    <w:left w:val="none" w:sz="0" w:space="0" w:color="auto"/>
                    <w:bottom w:val="none" w:sz="0" w:space="0" w:color="auto"/>
                    <w:right w:val="none" w:sz="0" w:space="0" w:color="auto"/>
                  </w:divBdr>
                  <w:divsChild>
                    <w:div w:id="959729086">
                      <w:marLeft w:val="0"/>
                      <w:marRight w:val="0"/>
                      <w:marTop w:val="0"/>
                      <w:marBottom w:val="0"/>
                      <w:divBdr>
                        <w:top w:val="none" w:sz="0" w:space="0" w:color="auto"/>
                        <w:left w:val="none" w:sz="0" w:space="0" w:color="auto"/>
                        <w:bottom w:val="none" w:sz="0" w:space="0" w:color="auto"/>
                        <w:right w:val="none" w:sz="0" w:space="0" w:color="auto"/>
                      </w:divBdr>
                    </w:div>
                  </w:divsChild>
                </w:div>
                <w:div w:id="238174361">
                  <w:marLeft w:val="0"/>
                  <w:marRight w:val="0"/>
                  <w:marTop w:val="0"/>
                  <w:marBottom w:val="0"/>
                  <w:divBdr>
                    <w:top w:val="none" w:sz="0" w:space="0" w:color="auto"/>
                    <w:left w:val="none" w:sz="0" w:space="0" w:color="auto"/>
                    <w:bottom w:val="none" w:sz="0" w:space="0" w:color="auto"/>
                    <w:right w:val="none" w:sz="0" w:space="0" w:color="auto"/>
                  </w:divBdr>
                  <w:divsChild>
                    <w:div w:id="2019036284">
                      <w:marLeft w:val="0"/>
                      <w:marRight w:val="0"/>
                      <w:marTop w:val="0"/>
                      <w:marBottom w:val="0"/>
                      <w:divBdr>
                        <w:top w:val="none" w:sz="0" w:space="0" w:color="auto"/>
                        <w:left w:val="none" w:sz="0" w:space="0" w:color="auto"/>
                        <w:bottom w:val="none" w:sz="0" w:space="0" w:color="auto"/>
                        <w:right w:val="none" w:sz="0" w:space="0" w:color="auto"/>
                      </w:divBdr>
                    </w:div>
                  </w:divsChild>
                </w:div>
                <w:div w:id="248392588">
                  <w:marLeft w:val="0"/>
                  <w:marRight w:val="0"/>
                  <w:marTop w:val="0"/>
                  <w:marBottom w:val="0"/>
                  <w:divBdr>
                    <w:top w:val="none" w:sz="0" w:space="0" w:color="auto"/>
                    <w:left w:val="none" w:sz="0" w:space="0" w:color="auto"/>
                    <w:bottom w:val="none" w:sz="0" w:space="0" w:color="auto"/>
                    <w:right w:val="none" w:sz="0" w:space="0" w:color="auto"/>
                  </w:divBdr>
                  <w:divsChild>
                    <w:div w:id="2072345542">
                      <w:marLeft w:val="0"/>
                      <w:marRight w:val="0"/>
                      <w:marTop w:val="0"/>
                      <w:marBottom w:val="0"/>
                      <w:divBdr>
                        <w:top w:val="none" w:sz="0" w:space="0" w:color="auto"/>
                        <w:left w:val="none" w:sz="0" w:space="0" w:color="auto"/>
                        <w:bottom w:val="none" w:sz="0" w:space="0" w:color="auto"/>
                        <w:right w:val="none" w:sz="0" w:space="0" w:color="auto"/>
                      </w:divBdr>
                    </w:div>
                  </w:divsChild>
                </w:div>
                <w:div w:id="265163698">
                  <w:marLeft w:val="0"/>
                  <w:marRight w:val="0"/>
                  <w:marTop w:val="0"/>
                  <w:marBottom w:val="0"/>
                  <w:divBdr>
                    <w:top w:val="none" w:sz="0" w:space="0" w:color="auto"/>
                    <w:left w:val="none" w:sz="0" w:space="0" w:color="auto"/>
                    <w:bottom w:val="none" w:sz="0" w:space="0" w:color="auto"/>
                    <w:right w:val="none" w:sz="0" w:space="0" w:color="auto"/>
                  </w:divBdr>
                  <w:divsChild>
                    <w:div w:id="1199585054">
                      <w:marLeft w:val="0"/>
                      <w:marRight w:val="0"/>
                      <w:marTop w:val="0"/>
                      <w:marBottom w:val="0"/>
                      <w:divBdr>
                        <w:top w:val="none" w:sz="0" w:space="0" w:color="auto"/>
                        <w:left w:val="none" w:sz="0" w:space="0" w:color="auto"/>
                        <w:bottom w:val="none" w:sz="0" w:space="0" w:color="auto"/>
                        <w:right w:val="none" w:sz="0" w:space="0" w:color="auto"/>
                      </w:divBdr>
                    </w:div>
                  </w:divsChild>
                </w:div>
                <w:div w:id="295110229">
                  <w:marLeft w:val="0"/>
                  <w:marRight w:val="0"/>
                  <w:marTop w:val="0"/>
                  <w:marBottom w:val="0"/>
                  <w:divBdr>
                    <w:top w:val="none" w:sz="0" w:space="0" w:color="auto"/>
                    <w:left w:val="none" w:sz="0" w:space="0" w:color="auto"/>
                    <w:bottom w:val="none" w:sz="0" w:space="0" w:color="auto"/>
                    <w:right w:val="none" w:sz="0" w:space="0" w:color="auto"/>
                  </w:divBdr>
                  <w:divsChild>
                    <w:div w:id="602154627">
                      <w:marLeft w:val="0"/>
                      <w:marRight w:val="0"/>
                      <w:marTop w:val="0"/>
                      <w:marBottom w:val="0"/>
                      <w:divBdr>
                        <w:top w:val="none" w:sz="0" w:space="0" w:color="auto"/>
                        <w:left w:val="none" w:sz="0" w:space="0" w:color="auto"/>
                        <w:bottom w:val="none" w:sz="0" w:space="0" w:color="auto"/>
                        <w:right w:val="none" w:sz="0" w:space="0" w:color="auto"/>
                      </w:divBdr>
                    </w:div>
                  </w:divsChild>
                </w:div>
                <w:div w:id="295910668">
                  <w:marLeft w:val="0"/>
                  <w:marRight w:val="0"/>
                  <w:marTop w:val="0"/>
                  <w:marBottom w:val="0"/>
                  <w:divBdr>
                    <w:top w:val="none" w:sz="0" w:space="0" w:color="auto"/>
                    <w:left w:val="none" w:sz="0" w:space="0" w:color="auto"/>
                    <w:bottom w:val="none" w:sz="0" w:space="0" w:color="auto"/>
                    <w:right w:val="none" w:sz="0" w:space="0" w:color="auto"/>
                  </w:divBdr>
                  <w:divsChild>
                    <w:div w:id="1026296159">
                      <w:marLeft w:val="0"/>
                      <w:marRight w:val="0"/>
                      <w:marTop w:val="0"/>
                      <w:marBottom w:val="0"/>
                      <w:divBdr>
                        <w:top w:val="none" w:sz="0" w:space="0" w:color="auto"/>
                        <w:left w:val="none" w:sz="0" w:space="0" w:color="auto"/>
                        <w:bottom w:val="none" w:sz="0" w:space="0" w:color="auto"/>
                        <w:right w:val="none" w:sz="0" w:space="0" w:color="auto"/>
                      </w:divBdr>
                    </w:div>
                  </w:divsChild>
                </w:div>
                <w:div w:id="305089678">
                  <w:marLeft w:val="0"/>
                  <w:marRight w:val="0"/>
                  <w:marTop w:val="0"/>
                  <w:marBottom w:val="0"/>
                  <w:divBdr>
                    <w:top w:val="none" w:sz="0" w:space="0" w:color="auto"/>
                    <w:left w:val="none" w:sz="0" w:space="0" w:color="auto"/>
                    <w:bottom w:val="none" w:sz="0" w:space="0" w:color="auto"/>
                    <w:right w:val="none" w:sz="0" w:space="0" w:color="auto"/>
                  </w:divBdr>
                  <w:divsChild>
                    <w:div w:id="1055273457">
                      <w:marLeft w:val="0"/>
                      <w:marRight w:val="0"/>
                      <w:marTop w:val="0"/>
                      <w:marBottom w:val="0"/>
                      <w:divBdr>
                        <w:top w:val="none" w:sz="0" w:space="0" w:color="auto"/>
                        <w:left w:val="none" w:sz="0" w:space="0" w:color="auto"/>
                        <w:bottom w:val="none" w:sz="0" w:space="0" w:color="auto"/>
                        <w:right w:val="none" w:sz="0" w:space="0" w:color="auto"/>
                      </w:divBdr>
                    </w:div>
                  </w:divsChild>
                </w:div>
                <w:div w:id="315496412">
                  <w:marLeft w:val="0"/>
                  <w:marRight w:val="0"/>
                  <w:marTop w:val="0"/>
                  <w:marBottom w:val="0"/>
                  <w:divBdr>
                    <w:top w:val="none" w:sz="0" w:space="0" w:color="auto"/>
                    <w:left w:val="none" w:sz="0" w:space="0" w:color="auto"/>
                    <w:bottom w:val="none" w:sz="0" w:space="0" w:color="auto"/>
                    <w:right w:val="none" w:sz="0" w:space="0" w:color="auto"/>
                  </w:divBdr>
                  <w:divsChild>
                    <w:div w:id="113796747">
                      <w:marLeft w:val="0"/>
                      <w:marRight w:val="0"/>
                      <w:marTop w:val="0"/>
                      <w:marBottom w:val="0"/>
                      <w:divBdr>
                        <w:top w:val="none" w:sz="0" w:space="0" w:color="auto"/>
                        <w:left w:val="none" w:sz="0" w:space="0" w:color="auto"/>
                        <w:bottom w:val="none" w:sz="0" w:space="0" w:color="auto"/>
                        <w:right w:val="none" w:sz="0" w:space="0" w:color="auto"/>
                      </w:divBdr>
                    </w:div>
                  </w:divsChild>
                </w:div>
                <w:div w:id="330720364">
                  <w:marLeft w:val="0"/>
                  <w:marRight w:val="0"/>
                  <w:marTop w:val="0"/>
                  <w:marBottom w:val="0"/>
                  <w:divBdr>
                    <w:top w:val="none" w:sz="0" w:space="0" w:color="auto"/>
                    <w:left w:val="none" w:sz="0" w:space="0" w:color="auto"/>
                    <w:bottom w:val="none" w:sz="0" w:space="0" w:color="auto"/>
                    <w:right w:val="none" w:sz="0" w:space="0" w:color="auto"/>
                  </w:divBdr>
                  <w:divsChild>
                    <w:div w:id="2071684514">
                      <w:marLeft w:val="0"/>
                      <w:marRight w:val="0"/>
                      <w:marTop w:val="0"/>
                      <w:marBottom w:val="0"/>
                      <w:divBdr>
                        <w:top w:val="none" w:sz="0" w:space="0" w:color="auto"/>
                        <w:left w:val="none" w:sz="0" w:space="0" w:color="auto"/>
                        <w:bottom w:val="none" w:sz="0" w:space="0" w:color="auto"/>
                        <w:right w:val="none" w:sz="0" w:space="0" w:color="auto"/>
                      </w:divBdr>
                    </w:div>
                  </w:divsChild>
                </w:div>
                <w:div w:id="362706624">
                  <w:marLeft w:val="0"/>
                  <w:marRight w:val="0"/>
                  <w:marTop w:val="0"/>
                  <w:marBottom w:val="0"/>
                  <w:divBdr>
                    <w:top w:val="none" w:sz="0" w:space="0" w:color="auto"/>
                    <w:left w:val="none" w:sz="0" w:space="0" w:color="auto"/>
                    <w:bottom w:val="none" w:sz="0" w:space="0" w:color="auto"/>
                    <w:right w:val="none" w:sz="0" w:space="0" w:color="auto"/>
                  </w:divBdr>
                  <w:divsChild>
                    <w:div w:id="628970352">
                      <w:marLeft w:val="0"/>
                      <w:marRight w:val="0"/>
                      <w:marTop w:val="0"/>
                      <w:marBottom w:val="0"/>
                      <w:divBdr>
                        <w:top w:val="none" w:sz="0" w:space="0" w:color="auto"/>
                        <w:left w:val="none" w:sz="0" w:space="0" w:color="auto"/>
                        <w:bottom w:val="none" w:sz="0" w:space="0" w:color="auto"/>
                        <w:right w:val="none" w:sz="0" w:space="0" w:color="auto"/>
                      </w:divBdr>
                    </w:div>
                  </w:divsChild>
                </w:div>
                <w:div w:id="368728376">
                  <w:marLeft w:val="0"/>
                  <w:marRight w:val="0"/>
                  <w:marTop w:val="0"/>
                  <w:marBottom w:val="0"/>
                  <w:divBdr>
                    <w:top w:val="none" w:sz="0" w:space="0" w:color="auto"/>
                    <w:left w:val="none" w:sz="0" w:space="0" w:color="auto"/>
                    <w:bottom w:val="none" w:sz="0" w:space="0" w:color="auto"/>
                    <w:right w:val="none" w:sz="0" w:space="0" w:color="auto"/>
                  </w:divBdr>
                  <w:divsChild>
                    <w:div w:id="1176774072">
                      <w:marLeft w:val="0"/>
                      <w:marRight w:val="0"/>
                      <w:marTop w:val="0"/>
                      <w:marBottom w:val="0"/>
                      <w:divBdr>
                        <w:top w:val="none" w:sz="0" w:space="0" w:color="auto"/>
                        <w:left w:val="none" w:sz="0" w:space="0" w:color="auto"/>
                        <w:bottom w:val="none" w:sz="0" w:space="0" w:color="auto"/>
                        <w:right w:val="none" w:sz="0" w:space="0" w:color="auto"/>
                      </w:divBdr>
                    </w:div>
                  </w:divsChild>
                </w:div>
                <w:div w:id="393628673">
                  <w:marLeft w:val="0"/>
                  <w:marRight w:val="0"/>
                  <w:marTop w:val="0"/>
                  <w:marBottom w:val="0"/>
                  <w:divBdr>
                    <w:top w:val="none" w:sz="0" w:space="0" w:color="auto"/>
                    <w:left w:val="none" w:sz="0" w:space="0" w:color="auto"/>
                    <w:bottom w:val="none" w:sz="0" w:space="0" w:color="auto"/>
                    <w:right w:val="none" w:sz="0" w:space="0" w:color="auto"/>
                  </w:divBdr>
                  <w:divsChild>
                    <w:div w:id="295767722">
                      <w:marLeft w:val="0"/>
                      <w:marRight w:val="0"/>
                      <w:marTop w:val="0"/>
                      <w:marBottom w:val="0"/>
                      <w:divBdr>
                        <w:top w:val="none" w:sz="0" w:space="0" w:color="auto"/>
                        <w:left w:val="none" w:sz="0" w:space="0" w:color="auto"/>
                        <w:bottom w:val="none" w:sz="0" w:space="0" w:color="auto"/>
                        <w:right w:val="none" w:sz="0" w:space="0" w:color="auto"/>
                      </w:divBdr>
                    </w:div>
                  </w:divsChild>
                </w:div>
                <w:div w:id="396131820">
                  <w:marLeft w:val="0"/>
                  <w:marRight w:val="0"/>
                  <w:marTop w:val="0"/>
                  <w:marBottom w:val="0"/>
                  <w:divBdr>
                    <w:top w:val="none" w:sz="0" w:space="0" w:color="auto"/>
                    <w:left w:val="none" w:sz="0" w:space="0" w:color="auto"/>
                    <w:bottom w:val="none" w:sz="0" w:space="0" w:color="auto"/>
                    <w:right w:val="none" w:sz="0" w:space="0" w:color="auto"/>
                  </w:divBdr>
                  <w:divsChild>
                    <w:div w:id="1601910198">
                      <w:marLeft w:val="0"/>
                      <w:marRight w:val="0"/>
                      <w:marTop w:val="0"/>
                      <w:marBottom w:val="0"/>
                      <w:divBdr>
                        <w:top w:val="none" w:sz="0" w:space="0" w:color="auto"/>
                        <w:left w:val="none" w:sz="0" w:space="0" w:color="auto"/>
                        <w:bottom w:val="none" w:sz="0" w:space="0" w:color="auto"/>
                        <w:right w:val="none" w:sz="0" w:space="0" w:color="auto"/>
                      </w:divBdr>
                    </w:div>
                  </w:divsChild>
                </w:div>
                <w:div w:id="400253395">
                  <w:marLeft w:val="0"/>
                  <w:marRight w:val="0"/>
                  <w:marTop w:val="0"/>
                  <w:marBottom w:val="0"/>
                  <w:divBdr>
                    <w:top w:val="none" w:sz="0" w:space="0" w:color="auto"/>
                    <w:left w:val="none" w:sz="0" w:space="0" w:color="auto"/>
                    <w:bottom w:val="none" w:sz="0" w:space="0" w:color="auto"/>
                    <w:right w:val="none" w:sz="0" w:space="0" w:color="auto"/>
                  </w:divBdr>
                  <w:divsChild>
                    <w:div w:id="1212689785">
                      <w:marLeft w:val="0"/>
                      <w:marRight w:val="0"/>
                      <w:marTop w:val="0"/>
                      <w:marBottom w:val="0"/>
                      <w:divBdr>
                        <w:top w:val="none" w:sz="0" w:space="0" w:color="auto"/>
                        <w:left w:val="none" w:sz="0" w:space="0" w:color="auto"/>
                        <w:bottom w:val="none" w:sz="0" w:space="0" w:color="auto"/>
                        <w:right w:val="none" w:sz="0" w:space="0" w:color="auto"/>
                      </w:divBdr>
                    </w:div>
                  </w:divsChild>
                </w:div>
                <w:div w:id="401949235">
                  <w:marLeft w:val="0"/>
                  <w:marRight w:val="0"/>
                  <w:marTop w:val="0"/>
                  <w:marBottom w:val="0"/>
                  <w:divBdr>
                    <w:top w:val="none" w:sz="0" w:space="0" w:color="auto"/>
                    <w:left w:val="none" w:sz="0" w:space="0" w:color="auto"/>
                    <w:bottom w:val="none" w:sz="0" w:space="0" w:color="auto"/>
                    <w:right w:val="none" w:sz="0" w:space="0" w:color="auto"/>
                  </w:divBdr>
                  <w:divsChild>
                    <w:div w:id="2021928357">
                      <w:marLeft w:val="0"/>
                      <w:marRight w:val="0"/>
                      <w:marTop w:val="0"/>
                      <w:marBottom w:val="0"/>
                      <w:divBdr>
                        <w:top w:val="none" w:sz="0" w:space="0" w:color="auto"/>
                        <w:left w:val="none" w:sz="0" w:space="0" w:color="auto"/>
                        <w:bottom w:val="none" w:sz="0" w:space="0" w:color="auto"/>
                        <w:right w:val="none" w:sz="0" w:space="0" w:color="auto"/>
                      </w:divBdr>
                    </w:div>
                  </w:divsChild>
                </w:div>
                <w:div w:id="431508523">
                  <w:marLeft w:val="0"/>
                  <w:marRight w:val="0"/>
                  <w:marTop w:val="0"/>
                  <w:marBottom w:val="0"/>
                  <w:divBdr>
                    <w:top w:val="none" w:sz="0" w:space="0" w:color="auto"/>
                    <w:left w:val="none" w:sz="0" w:space="0" w:color="auto"/>
                    <w:bottom w:val="none" w:sz="0" w:space="0" w:color="auto"/>
                    <w:right w:val="none" w:sz="0" w:space="0" w:color="auto"/>
                  </w:divBdr>
                  <w:divsChild>
                    <w:div w:id="2141994953">
                      <w:marLeft w:val="0"/>
                      <w:marRight w:val="0"/>
                      <w:marTop w:val="0"/>
                      <w:marBottom w:val="0"/>
                      <w:divBdr>
                        <w:top w:val="none" w:sz="0" w:space="0" w:color="auto"/>
                        <w:left w:val="none" w:sz="0" w:space="0" w:color="auto"/>
                        <w:bottom w:val="none" w:sz="0" w:space="0" w:color="auto"/>
                        <w:right w:val="none" w:sz="0" w:space="0" w:color="auto"/>
                      </w:divBdr>
                    </w:div>
                  </w:divsChild>
                </w:div>
                <w:div w:id="451827872">
                  <w:marLeft w:val="0"/>
                  <w:marRight w:val="0"/>
                  <w:marTop w:val="0"/>
                  <w:marBottom w:val="0"/>
                  <w:divBdr>
                    <w:top w:val="none" w:sz="0" w:space="0" w:color="auto"/>
                    <w:left w:val="none" w:sz="0" w:space="0" w:color="auto"/>
                    <w:bottom w:val="none" w:sz="0" w:space="0" w:color="auto"/>
                    <w:right w:val="none" w:sz="0" w:space="0" w:color="auto"/>
                  </w:divBdr>
                  <w:divsChild>
                    <w:div w:id="1760830944">
                      <w:marLeft w:val="0"/>
                      <w:marRight w:val="0"/>
                      <w:marTop w:val="0"/>
                      <w:marBottom w:val="0"/>
                      <w:divBdr>
                        <w:top w:val="none" w:sz="0" w:space="0" w:color="auto"/>
                        <w:left w:val="none" w:sz="0" w:space="0" w:color="auto"/>
                        <w:bottom w:val="none" w:sz="0" w:space="0" w:color="auto"/>
                        <w:right w:val="none" w:sz="0" w:space="0" w:color="auto"/>
                      </w:divBdr>
                    </w:div>
                  </w:divsChild>
                </w:div>
                <w:div w:id="459416082">
                  <w:marLeft w:val="0"/>
                  <w:marRight w:val="0"/>
                  <w:marTop w:val="0"/>
                  <w:marBottom w:val="0"/>
                  <w:divBdr>
                    <w:top w:val="none" w:sz="0" w:space="0" w:color="auto"/>
                    <w:left w:val="none" w:sz="0" w:space="0" w:color="auto"/>
                    <w:bottom w:val="none" w:sz="0" w:space="0" w:color="auto"/>
                    <w:right w:val="none" w:sz="0" w:space="0" w:color="auto"/>
                  </w:divBdr>
                  <w:divsChild>
                    <w:div w:id="510266002">
                      <w:marLeft w:val="0"/>
                      <w:marRight w:val="0"/>
                      <w:marTop w:val="0"/>
                      <w:marBottom w:val="0"/>
                      <w:divBdr>
                        <w:top w:val="none" w:sz="0" w:space="0" w:color="auto"/>
                        <w:left w:val="none" w:sz="0" w:space="0" w:color="auto"/>
                        <w:bottom w:val="none" w:sz="0" w:space="0" w:color="auto"/>
                        <w:right w:val="none" w:sz="0" w:space="0" w:color="auto"/>
                      </w:divBdr>
                    </w:div>
                  </w:divsChild>
                </w:div>
                <w:div w:id="461921847">
                  <w:marLeft w:val="0"/>
                  <w:marRight w:val="0"/>
                  <w:marTop w:val="0"/>
                  <w:marBottom w:val="0"/>
                  <w:divBdr>
                    <w:top w:val="none" w:sz="0" w:space="0" w:color="auto"/>
                    <w:left w:val="none" w:sz="0" w:space="0" w:color="auto"/>
                    <w:bottom w:val="none" w:sz="0" w:space="0" w:color="auto"/>
                    <w:right w:val="none" w:sz="0" w:space="0" w:color="auto"/>
                  </w:divBdr>
                  <w:divsChild>
                    <w:div w:id="1121458242">
                      <w:marLeft w:val="0"/>
                      <w:marRight w:val="0"/>
                      <w:marTop w:val="0"/>
                      <w:marBottom w:val="0"/>
                      <w:divBdr>
                        <w:top w:val="none" w:sz="0" w:space="0" w:color="auto"/>
                        <w:left w:val="none" w:sz="0" w:space="0" w:color="auto"/>
                        <w:bottom w:val="none" w:sz="0" w:space="0" w:color="auto"/>
                        <w:right w:val="none" w:sz="0" w:space="0" w:color="auto"/>
                      </w:divBdr>
                    </w:div>
                  </w:divsChild>
                </w:div>
                <w:div w:id="467163084">
                  <w:marLeft w:val="0"/>
                  <w:marRight w:val="0"/>
                  <w:marTop w:val="0"/>
                  <w:marBottom w:val="0"/>
                  <w:divBdr>
                    <w:top w:val="none" w:sz="0" w:space="0" w:color="auto"/>
                    <w:left w:val="none" w:sz="0" w:space="0" w:color="auto"/>
                    <w:bottom w:val="none" w:sz="0" w:space="0" w:color="auto"/>
                    <w:right w:val="none" w:sz="0" w:space="0" w:color="auto"/>
                  </w:divBdr>
                  <w:divsChild>
                    <w:div w:id="708604970">
                      <w:marLeft w:val="0"/>
                      <w:marRight w:val="0"/>
                      <w:marTop w:val="0"/>
                      <w:marBottom w:val="0"/>
                      <w:divBdr>
                        <w:top w:val="none" w:sz="0" w:space="0" w:color="auto"/>
                        <w:left w:val="none" w:sz="0" w:space="0" w:color="auto"/>
                        <w:bottom w:val="none" w:sz="0" w:space="0" w:color="auto"/>
                        <w:right w:val="none" w:sz="0" w:space="0" w:color="auto"/>
                      </w:divBdr>
                    </w:div>
                  </w:divsChild>
                </w:div>
                <w:div w:id="478116227">
                  <w:marLeft w:val="0"/>
                  <w:marRight w:val="0"/>
                  <w:marTop w:val="0"/>
                  <w:marBottom w:val="0"/>
                  <w:divBdr>
                    <w:top w:val="none" w:sz="0" w:space="0" w:color="auto"/>
                    <w:left w:val="none" w:sz="0" w:space="0" w:color="auto"/>
                    <w:bottom w:val="none" w:sz="0" w:space="0" w:color="auto"/>
                    <w:right w:val="none" w:sz="0" w:space="0" w:color="auto"/>
                  </w:divBdr>
                  <w:divsChild>
                    <w:div w:id="1303730653">
                      <w:marLeft w:val="0"/>
                      <w:marRight w:val="0"/>
                      <w:marTop w:val="0"/>
                      <w:marBottom w:val="0"/>
                      <w:divBdr>
                        <w:top w:val="none" w:sz="0" w:space="0" w:color="auto"/>
                        <w:left w:val="none" w:sz="0" w:space="0" w:color="auto"/>
                        <w:bottom w:val="none" w:sz="0" w:space="0" w:color="auto"/>
                        <w:right w:val="none" w:sz="0" w:space="0" w:color="auto"/>
                      </w:divBdr>
                    </w:div>
                  </w:divsChild>
                </w:div>
                <w:div w:id="485782173">
                  <w:marLeft w:val="0"/>
                  <w:marRight w:val="0"/>
                  <w:marTop w:val="0"/>
                  <w:marBottom w:val="0"/>
                  <w:divBdr>
                    <w:top w:val="none" w:sz="0" w:space="0" w:color="auto"/>
                    <w:left w:val="none" w:sz="0" w:space="0" w:color="auto"/>
                    <w:bottom w:val="none" w:sz="0" w:space="0" w:color="auto"/>
                    <w:right w:val="none" w:sz="0" w:space="0" w:color="auto"/>
                  </w:divBdr>
                  <w:divsChild>
                    <w:div w:id="1671835795">
                      <w:marLeft w:val="0"/>
                      <w:marRight w:val="0"/>
                      <w:marTop w:val="0"/>
                      <w:marBottom w:val="0"/>
                      <w:divBdr>
                        <w:top w:val="none" w:sz="0" w:space="0" w:color="auto"/>
                        <w:left w:val="none" w:sz="0" w:space="0" w:color="auto"/>
                        <w:bottom w:val="none" w:sz="0" w:space="0" w:color="auto"/>
                        <w:right w:val="none" w:sz="0" w:space="0" w:color="auto"/>
                      </w:divBdr>
                    </w:div>
                  </w:divsChild>
                </w:div>
                <w:div w:id="500193430">
                  <w:marLeft w:val="0"/>
                  <w:marRight w:val="0"/>
                  <w:marTop w:val="0"/>
                  <w:marBottom w:val="0"/>
                  <w:divBdr>
                    <w:top w:val="none" w:sz="0" w:space="0" w:color="auto"/>
                    <w:left w:val="none" w:sz="0" w:space="0" w:color="auto"/>
                    <w:bottom w:val="none" w:sz="0" w:space="0" w:color="auto"/>
                    <w:right w:val="none" w:sz="0" w:space="0" w:color="auto"/>
                  </w:divBdr>
                  <w:divsChild>
                    <w:div w:id="220603779">
                      <w:marLeft w:val="0"/>
                      <w:marRight w:val="0"/>
                      <w:marTop w:val="0"/>
                      <w:marBottom w:val="0"/>
                      <w:divBdr>
                        <w:top w:val="none" w:sz="0" w:space="0" w:color="auto"/>
                        <w:left w:val="none" w:sz="0" w:space="0" w:color="auto"/>
                        <w:bottom w:val="none" w:sz="0" w:space="0" w:color="auto"/>
                        <w:right w:val="none" w:sz="0" w:space="0" w:color="auto"/>
                      </w:divBdr>
                    </w:div>
                  </w:divsChild>
                </w:div>
                <w:div w:id="504639154">
                  <w:marLeft w:val="0"/>
                  <w:marRight w:val="0"/>
                  <w:marTop w:val="0"/>
                  <w:marBottom w:val="0"/>
                  <w:divBdr>
                    <w:top w:val="none" w:sz="0" w:space="0" w:color="auto"/>
                    <w:left w:val="none" w:sz="0" w:space="0" w:color="auto"/>
                    <w:bottom w:val="none" w:sz="0" w:space="0" w:color="auto"/>
                    <w:right w:val="none" w:sz="0" w:space="0" w:color="auto"/>
                  </w:divBdr>
                  <w:divsChild>
                    <w:div w:id="660619099">
                      <w:marLeft w:val="0"/>
                      <w:marRight w:val="0"/>
                      <w:marTop w:val="0"/>
                      <w:marBottom w:val="0"/>
                      <w:divBdr>
                        <w:top w:val="none" w:sz="0" w:space="0" w:color="auto"/>
                        <w:left w:val="none" w:sz="0" w:space="0" w:color="auto"/>
                        <w:bottom w:val="none" w:sz="0" w:space="0" w:color="auto"/>
                        <w:right w:val="none" w:sz="0" w:space="0" w:color="auto"/>
                      </w:divBdr>
                    </w:div>
                  </w:divsChild>
                </w:div>
                <w:div w:id="526602402">
                  <w:marLeft w:val="0"/>
                  <w:marRight w:val="0"/>
                  <w:marTop w:val="0"/>
                  <w:marBottom w:val="0"/>
                  <w:divBdr>
                    <w:top w:val="none" w:sz="0" w:space="0" w:color="auto"/>
                    <w:left w:val="none" w:sz="0" w:space="0" w:color="auto"/>
                    <w:bottom w:val="none" w:sz="0" w:space="0" w:color="auto"/>
                    <w:right w:val="none" w:sz="0" w:space="0" w:color="auto"/>
                  </w:divBdr>
                  <w:divsChild>
                    <w:div w:id="1554124261">
                      <w:marLeft w:val="0"/>
                      <w:marRight w:val="0"/>
                      <w:marTop w:val="0"/>
                      <w:marBottom w:val="0"/>
                      <w:divBdr>
                        <w:top w:val="none" w:sz="0" w:space="0" w:color="auto"/>
                        <w:left w:val="none" w:sz="0" w:space="0" w:color="auto"/>
                        <w:bottom w:val="none" w:sz="0" w:space="0" w:color="auto"/>
                        <w:right w:val="none" w:sz="0" w:space="0" w:color="auto"/>
                      </w:divBdr>
                    </w:div>
                  </w:divsChild>
                </w:div>
                <w:div w:id="567611319">
                  <w:marLeft w:val="0"/>
                  <w:marRight w:val="0"/>
                  <w:marTop w:val="0"/>
                  <w:marBottom w:val="0"/>
                  <w:divBdr>
                    <w:top w:val="none" w:sz="0" w:space="0" w:color="auto"/>
                    <w:left w:val="none" w:sz="0" w:space="0" w:color="auto"/>
                    <w:bottom w:val="none" w:sz="0" w:space="0" w:color="auto"/>
                    <w:right w:val="none" w:sz="0" w:space="0" w:color="auto"/>
                  </w:divBdr>
                  <w:divsChild>
                    <w:div w:id="1974558821">
                      <w:marLeft w:val="0"/>
                      <w:marRight w:val="0"/>
                      <w:marTop w:val="0"/>
                      <w:marBottom w:val="0"/>
                      <w:divBdr>
                        <w:top w:val="none" w:sz="0" w:space="0" w:color="auto"/>
                        <w:left w:val="none" w:sz="0" w:space="0" w:color="auto"/>
                        <w:bottom w:val="none" w:sz="0" w:space="0" w:color="auto"/>
                        <w:right w:val="none" w:sz="0" w:space="0" w:color="auto"/>
                      </w:divBdr>
                    </w:div>
                  </w:divsChild>
                </w:div>
                <w:div w:id="586502355">
                  <w:marLeft w:val="0"/>
                  <w:marRight w:val="0"/>
                  <w:marTop w:val="0"/>
                  <w:marBottom w:val="0"/>
                  <w:divBdr>
                    <w:top w:val="none" w:sz="0" w:space="0" w:color="auto"/>
                    <w:left w:val="none" w:sz="0" w:space="0" w:color="auto"/>
                    <w:bottom w:val="none" w:sz="0" w:space="0" w:color="auto"/>
                    <w:right w:val="none" w:sz="0" w:space="0" w:color="auto"/>
                  </w:divBdr>
                  <w:divsChild>
                    <w:div w:id="1682857104">
                      <w:marLeft w:val="0"/>
                      <w:marRight w:val="0"/>
                      <w:marTop w:val="0"/>
                      <w:marBottom w:val="0"/>
                      <w:divBdr>
                        <w:top w:val="none" w:sz="0" w:space="0" w:color="auto"/>
                        <w:left w:val="none" w:sz="0" w:space="0" w:color="auto"/>
                        <w:bottom w:val="none" w:sz="0" w:space="0" w:color="auto"/>
                        <w:right w:val="none" w:sz="0" w:space="0" w:color="auto"/>
                      </w:divBdr>
                    </w:div>
                  </w:divsChild>
                </w:div>
                <w:div w:id="634218587">
                  <w:marLeft w:val="0"/>
                  <w:marRight w:val="0"/>
                  <w:marTop w:val="0"/>
                  <w:marBottom w:val="0"/>
                  <w:divBdr>
                    <w:top w:val="none" w:sz="0" w:space="0" w:color="auto"/>
                    <w:left w:val="none" w:sz="0" w:space="0" w:color="auto"/>
                    <w:bottom w:val="none" w:sz="0" w:space="0" w:color="auto"/>
                    <w:right w:val="none" w:sz="0" w:space="0" w:color="auto"/>
                  </w:divBdr>
                  <w:divsChild>
                    <w:div w:id="364184781">
                      <w:marLeft w:val="0"/>
                      <w:marRight w:val="0"/>
                      <w:marTop w:val="0"/>
                      <w:marBottom w:val="0"/>
                      <w:divBdr>
                        <w:top w:val="none" w:sz="0" w:space="0" w:color="auto"/>
                        <w:left w:val="none" w:sz="0" w:space="0" w:color="auto"/>
                        <w:bottom w:val="none" w:sz="0" w:space="0" w:color="auto"/>
                        <w:right w:val="none" w:sz="0" w:space="0" w:color="auto"/>
                      </w:divBdr>
                    </w:div>
                  </w:divsChild>
                </w:div>
                <w:div w:id="673262137">
                  <w:marLeft w:val="0"/>
                  <w:marRight w:val="0"/>
                  <w:marTop w:val="0"/>
                  <w:marBottom w:val="0"/>
                  <w:divBdr>
                    <w:top w:val="none" w:sz="0" w:space="0" w:color="auto"/>
                    <w:left w:val="none" w:sz="0" w:space="0" w:color="auto"/>
                    <w:bottom w:val="none" w:sz="0" w:space="0" w:color="auto"/>
                    <w:right w:val="none" w:sz="0" w:space="0" w:color="auto"/>
                  </w:divBdr>
                  <w:divsChild>
                    <w:div w:id="1437167922">
                      <w:marLeft w:val="0"/>
                      <w:marRight w:val="0"/>
                      <w:marTop w:val="0"/>
                      <w:marBottom w:val="0"/>
                      <w:divBdr>
                        <w:top w:val="none" w:sz="0" w:space="0" w:color="auto"/>
                        <w:left w:val="none" w:sz="0" w:space="0" w:color="auto"/>
                        <w:bottom w:val="none" w:sz="0" w:space="0" w:color="auto"/>
                        <w:right w:val="none" w:sz="0" w:space="0" w:color="auto"/>
                      </w:divBdr>
                    </w:div>
                  </w:divsChild>
                </w:div>
                <w:div w:id="684788281">
                  <w:marLeft w:val="0"/>
                  <w:marRight w:val="0"/>
                  <w:marTop w:val="0"/>
                  <w:marBottom w:val="0"/>
                  <w:divBdr>
                    <w:top w:val="none" w:sz="0" w:space="0" w:color="auto"/>
                    <w:left w:val="none" w:sz="0" w:space="0" w:color="auto"/>
                    <w:bottom w:val="none" w:sz="0" w:space="0" w:color="auto"/>
                    <w:right w:val="none" w:sz="0" w:space="0" w:color="auto"/>
                  </w:divBdr>
                  <w:divsChild>
                    <w:div w:id="196896853">
                      <w:marLeft w:val="0"/>
                      <w:marRight w:val="0"/>
                      <w:marTop w:val="0"/>
                      <w:marBottom w:val="0"/>
                      <w:divBdr>
                        <w:top w:val="none" w:sz="0" w:space="0" w:color="auto"/>
                        <w:left w:val="none" w:sz="0" w:space="0" w:color="auto"/>
                        <w:bottom w:val="none" w:sz="0" w:space="0" w:color="auto"/>
                        <w:right w:val="none" w:sz="0" w:space="0" w:color="auto"/>
                      </w:divBdr>
                    </w:div>
                  </w:divsChild>
                </w:div>
                <w:div w:id="686832059">
                  <w:marLeft w:val="0"/>
                  <w:marRight w:val="0"/>
                  <w:marTop w:val="0"/>
                  <w:marBottom w:val="0"/>
                  <w:divBdr>
                    <w:top w:val="none" w:sz="0" w:space="0" w:color="auto"/>
                    <w:left w:val="none" w:sz="0" w:space="0" w:color="auto"/>
                    <w:bottom w:val="none" w:sz="0" w:space="0" w:color="auto"/>
                    <w:right w:val="none" w:sz="0" w:space="0" w:color="auto"/>
                  </w:divBdr>
                  <w:divsChild>
                    <w:div w:id="74326473">
                      <w:marLeft w:val="0"/>
                      <w:marRight w:val="0"/>
                      <w:marTop w:val="0"/>
                      <w:marBottom w:val="0"/>
                      <w:divBdr>
                        <w:top w:val="none" w:sz="0" w:space="0" w:color="auto"/>
                        <w:left w:val="none" w:sz="0" w:space="0" w:color="auto"/>
                        <w:bottom w:val="none" w:sz="0" w:space="0" w:color="auto"/>
                        <w:right w:val="none" w:sz="0" w:space="0" w:color="auto"/>
                      </w:divBdr>
                    </w:div>
                    <w:div w:id="1074350512">
                      <w:marLeft w:val="0"/>
                      <w:marRight w:val="0"/>
                      <w:marTop w:val="0"/>
                      <w:marBottom w:val="0"/>
                      <w:divBdr>
                        <w:top w:val="none" w:sz="0" w:space="0" w:color="auto"/>
                        <w:left w:val="none" w:sz="0" w:space="0" w:color="auto"/>
                        <w:bottom w:val="none" w:sz="0" w:space="0" w:color="auto"/>
                        <w:right w:val="none" w:sz="0" w:space="0" w:color="auto"/>
                      </w:divBdr>
                    </w:div>
                  </w:divsChild>
                </w:div>
                <w:div w:id="708727340">
                  <w:marLeft w:val="0"/>
                  <w:marRight w:val="0"/>
                  <w:marTop w:val="0"/>
                  <w:marBottom w:val="0"/>
                  <w:divBdr>
                    <w:top w:val="none" w:sz="0" w:space="0" w:color="auto"/>
                    <w:left w:val="none" w:sz="0" w:space="0" w:color="auto"/>
                    <w:bottom w:val="none" w:sz="0" w:space="0" w:color="auto"/>
                    <w:right w:val="none" w:sz="0" w:space="0" w:color="auto"/>
                  </w:divBdr>
                  <w:divsChild>
                    <w:div w:id="332343980">
                      <w:marLeft w:val="0"/>
                      <w:marRight w:val="0"/>
                      <w:marTop w:val="0"/>
                      <w:marBottom w:val="0"/>
                      <w:divBdr>
                        <w:top w:val="none" w:sz="0" w:space="0" w:color="auto"/>
                        <w:left w:val="none" w:sz="0" w:space="0" w:color="auto"/>
                        <w:bottom w:val="none" w:sz="0" w:space="0" w:color="auto"/>
                        <w:right w:val="none" w:sz="0" w:space="0" w:color="auto"/>
                      </w:divBdr>
                    </w:div>
                  </w:divsChild>
                </w:div>
                <w:div w:id="716047441">
                  <w:marLeft w:val="0"/>
                  <w:marRight w:val="0"/>
                  <w:marTop w:val="0"/>
                  <w:marBottom w:val="0"/>
                  <w:divBdr>
                    <w:top w:val="none" w:sz="0" w:space="0" w:color="auto"/>
                    <w:left w:val="none" w:sz="0" w:space="0" w:color="auto"/>
                    <w:bottom w:val="none" w:sz="0" w:space="0" w:color="auto"/>
                    <w:right w:val="none" w:sz="0" w:space="0" w:color="auto"/>
                  </w:divBdr>
                  <w:divsChild>
                    <w:div w:id="707993940">
                      <w:marLeft w:val="0"/>
                      <w:marRight w:val="0"/>
                      <w:marTop w:val="0"/>
                      <w:marBottom w:val="0"/>
                      <w:divBdr>
                        <w:top w:val="none" w:sz="0" w:space="0" w:color="auto"/>
                        <w:left w:val="none" w:sz="0" w:space="0" w:color="auto"/>
                        <w:bottom w:val="none" w:sz="0" w:space="0" w:color="auto"/>
                        <w:right w:val="none" w:sz="0" w:space="0" w:color="auto"/>
                      </w:divBdr>
                    </w:div>
                  </w:divsChild>
                </w:div>
                <w:div w:id="737169037">
                  <w:marLeft w:val="0"/>
                  <w:marRight w:val="0"/>
                  <w:marTop w:val="0"/>
                  <w:marBottom w:val="0"/>
                  <w:divBdr>
                    <w:top w:val="none" w:sz="0" w:space="0" w:color="auto"/>
                    <w:left w:val="none" w:sz="0" w:space="0" w:color="auto"/>
                    <w:bottom w:val="none" w:sz="0" w:space="0" w:color="auto"/>
                    <w:right w:val="none" w:sz="0" w:space="0" w:color="auto"/>
                  </w:divBdr>
                  <w:divsChild>
                    <w:div w:id="1241138602">
                      <w:marLeft w:val="0"/>
                      <w:marRight w:val="0"/>
                      <w:marTop w:val="0"/>
                      <w:marBottom w:val="0"/>
                      <w:divBdr>
                        <w:top w:val="none" w:sz="0" w:space="0" w:color="auto"/>
                        <w:left w:val="none" w:sz="0" w:space="0" w:color="auto"/>
                        <w:bottom w:val="none" w:sz="0" w:space="0" w:color="auto"/>
                        <w:right w:val="none" w:sz="0" w:space="0" w:color="auto"/>
                      </w:divBdr>
                    </w:div>
                  </w:divsChild>
                </w:div>
                <w:div w:id="750389090">
                  <w:marLeft w:val="0"/>
                  <w:marRight w:val="0"/>
                  <w:marTop w:val="0"/>
                  <w:marBottom w:val="0"/>
                  <w:divBdr>
                    <w:top w:val="none" w:sz="0" w:space="0" w:color="auto"/>
                    <w:left w:val="none" w:sz="0" w:space="0" w:color="auto"/>
                    <w:bottom w:val="none" w:sz="0" w:space="0" w:color="auto"/>
                    <w:right w:val="none" w:sz="0" w:space="0" w:color="auto"/>
                  </w:divBdr>
                  <w:divsChild>
                    <w:div w:id="849637388">
                      <w:marLeft w:val="0"/>
                      <w:marRight w:val="0"/>
                      <w:marTop w:val="0"/>
                      <w:marBottom w:val="0"/>
                      <w:divBdr>
                        <w:top w:val="none" w:sz="0" w:space="0" w:color="auto"/>
                        <w:left w:val="none" w:sz="0" w:space="0" w:color="auto"/>
                        <w:bottom w:val="none" w:sz="0" w:space="0" w:color="auto"/>
                        <w:right w:val="none" w:sz="0" w:space="0" w:color="auto"/>
                      </w:divBdr>
                    </w:div>
                  </w:divsChild>
                </w:div>
                <w:div w:id="768546851">
                  <w:marLeft w:val="0"/>
                  <w:marRight w:val="0"/>
                  <w:marTop w:val="0"/>
                  <w:marBottom w:val="0"/>
                  <w:divBdr>
                    <w:top w:val="none" w:sz="0" w:space="0" w:color="auto"/>
                    <w:left w:val="none" w:sz="0" w:space="0" w:color="auto"/>
                    <w:bottom w:val="none" w:sz="0" w:space="0" w:color="auto"/>
                    <w:right w:val="none" w:sz="0" w:space="0" w:color="auto"/>
                  </w:divBdr>
                  <w:divsChild>
                    <w:div w:id="629239837">
                      <w:marLeft w:val="0"/>
                      <w:marRight w:val="0"/>
                      <w:marTop w:val="0"/>
                      <w:marBottom w:val="0"/>
                      <w:divBdr>
                        <w:top w:val="none" w:sz="0" w:space="0" w:color="auto"/>
                        <w:left w:val="none" w:sz="0" w:space="0" w:color="auto"/>
                        <w:bottom w:val="none" w:sz="0" w:space="0" w:color="auto"/>
                        <w:right w:val="none" w:sz="0" w:space="0" w:color="auto"/>
                      </w:divBdr>
                    </w:div>
                  </w:divsChild>
                </w:div>
                <w:div w:id="788355534">
                  <w:marLeft w:val="0"/>
                  <w:marRight w:val="0"/>
                  <w:marTop w:val="0"/>
                  <w:marBottom w:val="0"/>
                  <w:divBdr>
                    <w:top w:val="none" w:sz="0" w:space="0" w:color="auto"/>
                    <w:left w:val="none" w:sz="0" w:space="0" w:color="auto"/>
                    <w:bottom w:val="none" w:sz="0" w:space="0" w:color="auto"/>
                    <w:right w:val="none" w:sz="0" w:space="0" w:color="auto"/>
                  </w:divBdr>
                  <w:divsChild>
                    <w:div w:id="2015716750">
                      <w:marLeft w:val="0"/>
                      <w:marRight w:val="0"/>
                      <w:marTop w:val="0"/>
                      <w:marBottom w:val="0"/>
                      <w:divBdr>
                        <w:top w:val="none" w:sz="0" w:space="0" w:color="auto"/>
                        <w:left w:val="none" w:sz="0" w:space="0" w:color="auto"/>
                        <w:bottom w:val="none" w:sz="0" w:space="0" w:color="auto"/>
                        <w:right w:val="none" w:sz="0" w:space="0" w:color="auto"/>
                      </w:divBdr>
                    </w:div>
                  </w:divsChild>
                </w:div>
                <w:div w:id="810294332">
                  <w:marLeft w:val="0"/>
                  <w:marRight w:val="0"/>
                  <w:marTop w:val="0"/>
                  <w:marBottom w:val="0"/>
                  <w:divBdr>
                    <w:top w:val="none" w:sz="0" w:space="0" w:color="auto"/>
                    <w:left w:val="none" w:sz="0" w:space="0" w:color="auto"/>
                    <w:bottom w:val="none" w:sz="0" w:space="0" w:color="auto"/>
                    <w:right w:val="none" w:sz="0" w:space="0" w:color="auto"/>
                  </w:divBdr>
                  <w:divsChild>
                    <w:div w:id="130949460">
                      <w:marLeft w:val="0"/>
                      <w:marRight w:val="0"/>
                      <w:marTop w:val="0"/>
                      <w:marBottom w:val="0"/>
                      <w:divBdr>
                        <w:top w:val="none" w:sz="0" w:space="0" w:color="auto"/>
                        <w:left w:val="none" w:sz="0" w:space="0" w:color="auto"/>
                        <w:bottom w:val="none" w:sz="0" w:space="0" w:color="auto"/>
                        <w:right w:val="none" w:sz="0" w:space="0" w:color="auto"/>
                      </w:divBdr>
                    </w:div>
                  </w:divsChild>
                </w:div>
                <w:div w:id="840513294">
                  <w:marLeft w:val="0"/>
                  <w:marRight w:val="0"/>
                  <w:marTop w:val="0"/>
                  <w:marBottom w:val="0"/>
                  <w:divBdr>
                    <w:top w:val="none" w:sz="0" w:space="0" w:color="auto"/>
                    <w:left w:val="none" w:sz="0" w:space="0" w:color="auto"/>
                    <w:bottom w:val="none" w:sz="0" w:space="0" w:color="auto"/>
                    <w:right w:val="none" w:sz="0" w:space="0" w:color="auto"/>
                  </w:divBdr>
                  <w:divsChild>
                    <w:div w:id="1470509811">
                      <w:marLeft w:val="0"/>
                      <w:marRight w:val="0"/>
                      <w:marTop w:val="0"/>
                      <w:marBottom w:val="0"/>
                      <w:divBdr>
                        <w:top w:val="none" w:sz="0" w:space="0" w:color="auto"/>
                        <w:left w:val="none" w:sz="0" w:space="0" w:color="auto"/>
                        <w:bottom w:val="none" w:sz="0" w:space="0" w:color="auto"/>
                        <w:right w:val="none" w:sz="0" w:space="0" w:color="auto"/>
                      </w:divBdr>
                    </w:div>
                  </w:divsChild>
                </w:div>
                <w:div w:id="840697470">
                  <w:marLeft w:val="0"/>
                  <w:marRight w:val="0"/>
                  <w:marTop w:val="0"/>
                  <w:marBottom w:val="0"/>
                  <w:divBdr>
                    <w:top w:val="none" w:sz="0" w:space="0" w:color="auto"/>
                    <w:left w:val="none" w:sz="0" w:space="0" w:color="auto"/>
                    <w:bottom w:val="none" w:sz="0" w:space="0" w:color="auto"/>
                    <w:right w:val="none" w:sz="0" w:space="0" w:color="auto"/>
                  </w:divBdr>
                  <w:divsChild>
                    <w:div w:id="96487620">
                      <w:marLeft w:val="0"/>
                      <w:marRight w:val="0"/>
                      <w:marTop w:val="0"/>
                      <w:marBottom w:val="0"/>
                      <w:divBdr>
                        <w:top w:val="none" w:sz="0" w:space="0" w:color="auto"/>
                        <w:left w:val="none" w:sz="0" w:space="0" w:color="auto"/>
                        <w:bottom w:val="none" w:sz="0" w:space="0" w:color="auto"/>
                        <w:right w:val="none" w:sz="0" w:space="0" w:color="auto"/>
                      </w:divBdr>
                    </w:div>
                  </w:divsChild>
                </w:div>
                <w:div w:id="866790984">
                  <w:marLeft w:val="0"/>
                  <w:marRight w:val="0"/>
                  <w:marTop w:val="0"/>
                  <w:marBottom w:val="0"/>
                  <w:divBdr>
                    <w:top w:val="none" w:sz="0" w:space="0" w:color="auto"/>
                    <w:left w:val="none" w:sz="0" w:space="0" w:color="auto"/>
                    <w:bottom w:val="none" w:sz="0" w:space="0" w:color="auto"/>
                    <w:right w:val="none" w:sz="0" w:space="0" w:color="auto"/>
                  </w:divBdr>
                  <w:divsChild>
                    <w:div w:id="495347047">
                      <w:marLeft w:val="0"/>
                      <w:marRight w:val="0"/>
                      <w:marTop w:val="0"/>
                      <w:marBottom w:val="0"/>
                      <w:divBdr>
                        <w:top w:val="none" w:sz="0" w:space="0" w:color="auto"/>
                        <w:left w:val="none" w:sz="0" w:space="0" w:color="auto"/>
                        <w:bottom w:val="none" w:sz="0" w:space="0" w:color="auto"/>
                        <w:right w:val="none" w:sz="0" w:space="0" w:color="auto"/>
                      </w:divBdr>
                    </w:div>
                  </w:divsChild>
                </w:div>
                <w:div w:id="869953376">
                  <w:marLeft w:val="0"/>
                  <w:marRight w:val="0"/>
                  <w:marTop w:val="0"/>
                  <w:marBottom w:val="0"/>
                  <w:divBdr>
                    <w:top w:val="none" w:sz="0" w:space="0" w:color="auto"/>
                    <w:left w:val="none" w:sz="0" w:space="0" w:color="auto"/>
                    <w:bottom w:val="none" w:sz="0" w:space="0" w:color="auto"/>
                    <w:right w:val="none" w:sz="0" w:space="0" w:color="auto"/>
                  </w:divBdr>
                  <w:divsChild>
                    <w:div w:id="1111626201">
                      <w:marLeft w:val="0"/>
                      <w:marRight w:val="0"/>
                      <w:marTop w:val="0"/>
                      <w:marBottom w:val="0"/>
                      <w:divBdr>
                        <w:top w:val="none" w:sz="0" w:space="0" w:color="auto"/>
                        <w:left w:val="none" w:sz="0" w:space="0" w:color="auto"/>
                        <w:bottom w:val="none" w:sz="0" w:space="0" w:color="auto"/>
                        <w:right w:val="none" w:sz="0" w:space="0" w:color="auto"/>
                      </w:divBdr>
                    </w:div>
                  </w:divsChild>
                </w:div>
                <w:div w:id="877353406">
                  <w:marLeft w:val="0"/>
                  <w:marRight w:val="0"/>
                  <w:marTop w:val="0"/>
                  <w:marBottom w:val="0"/>
                  <w:divBdr>
                    <w:top w:val="none" w:sz="0" w:space="0" w:color="auto"/>
                    <w:left w:val="none" w:sz="0" w:space="0" w:color="auto"/>
                    <w:bottom w:val="none" w:sz="0" w:space="0" w:color="auto"/>
                    <w:right w:val="none" w:sz="0" w:space="0" w:color="auto"/>
                  </w:divBdr>
                  <w:divsChild>
                    <w:div w:id="1010060658">
                      <w:marLeft w:val="0"/>
                      <w:marRight w:val="0"/>
                      <w:marTop w:val="0"/>
                      <w:marBottom w:val="0"/>
                      <w:divBdr>
                        <w:top w:val="none" w:sz="0" w:space="0" w:color="auto"/>
                        <w:left w:val="none" w:sz="0" w:space="0" w:color="auto"/>
                        <w:bottom w:val="none" w:sz="0" w:space="0" w:color="auto"/>
                        <w:right w:val="none" w:sz="0" w:space="0" w:color="auto"/>
                      </w:divBdr>
                    </w:div>
                  </w:divsChild>
                </w:div>
                <w:div w:id="895819475">
                  <w:marLeft w:val="0"/>
                  <w:marRight w:val="0"/>
                  <w:marTop w:val="0"/>
                  <w:marBottom w:val="0"/>
                  <w:divBdr>
                    <w:top w:val="none" w:sz="0" w:space="0" w:color="auto"/>
                    <w:left w:val="none" w:sz="0" w:space="0" w:color="auto"/>
                    <w:bottom w:val="none" w:sz="0" w:space="0" w:color="auto"/>
                    <w:right w:val="none" w:sz="0" w:space="0" w:color="auto"/>
                  </w:divBdr>
                  <w:divsChild>
                    <w:div w:id="928076096">
                      <w:marLeft w:val="0"/>
                      <w:marRight w:val="0"/>
                      <w:marTop w:val="0"/>
                      <w:marBottom w:val="0"/>
                      <w:divBdr>
                        <w:top w:val="none" w:sz="0" w:space="0" w:color="auto"/>
                        <w:left w:val="none" w:sz="0" w:space="0" w:color="auto"/>
                        <w:bottom w:val="none" w:sz="0" w:space="0" w:color="auto"/>
                        <w:right w:val="none" w:sz="0" w:space="0" w:color="auto"/>
                      </w:divBdr>
                    </w:div>
                  </w:divsChild>
                </w:div>
                <w:div w:id="923994477">
                  <w:marLeft w:val="0"/>
                  <w:marRight w:val="0"/>
                  <w:marTop w:val="0"/>
                  <w:marBottom w:val="0"/>
                  <w:divBdr>
                    <w:top w:val="none" w:sz="0" w:space="0" w:color="auto"/>
                    <w:left w:val="none" w:sz="0" w:space="0" w:color="auto"/>
                    <w:bottom w:val="none" w:sz="0" w:space="0" w:color="auto"/>
                    <w:right w:val="none" w:sz="0" w:space="0" w:color="auto"/>
                  </w:divBdr>
                  <w:divsChild>
                    <w:div w:id="422578932">
                      <w:marLeft w:val="0"/>
                      <w:marRight w:val="0"/>
                      <w:marTop w:val="0"/>
                      <w:marBottom w:val="0"/>
                      <w:divBdr>
                        <w:top w:val="none" w:sz="0" w:space="0" w:color="auto"/>
                        <w:left w:val="none" w:sz="0" w:space="0" w:color="auto"/>
                        <w:bottom w:val="none" w:sz="0" w:space="0" w:color="auto"/>
                        <w:right w:val="none" w:sz="0" w:space="0" w:color="auto"/>
                      </w:divBdr>
                    </w:div>
                  </w:divsChild>
                </w:div>
                <w:div w:id="939413162">
                  <w:marLeft w:val="0"/>
                  <w:marRight w:val="0"/>
                  <w:marTop w:val="0"/>
                  <w:marBottom w:val="0"/>
                  <w:divBdr>
                    <w:top w:val="none" w:sz="0" w:space="0" w:color="auto"/>
                    <w:left w:val="none" w:sz="0" w:space="0" w:color="auto"/>
                    <w:bottom w:val="none" w:sz="0" w:space="0" w:color="auto"/>
                    <w:right w:val="none" w:sz="0" w:space="0" w:color="auto"/>
                  </w:divBdr>
                  <w:divsChild>
                    <w:div w:id="1505705913">
                      <w:marLeft w:val="0"/>
                      <w:marRight w:val="0"/>
                      <w:marTop w:val="0"/>
                      <w:marBottom w:val="0"/>
                      <w:divBdr>
                        <w:top w:val="none" w:sz="0" w:space="0" w:color="auto"/>
                        <w:left w:val="none" w:sz="0" w:space="0" w:color="auto"/>
                        <w:bottom w:val="none" w:sz="0" w:space="0" w:color="auto"/>
                        <w:right w:val="none" w:sz="0" w:space="0" w:color="auto"/>
                      </w:divBdr>
                    </w:div>
                  </w:divsChild>
                </w:div>
                <w:div w:id="955402295">
                  <w:marLeft w:val="0"/>
                  <w:marRight w:val="0"/>
                  <w:marTop w:val="0"/>
                  <w:marBottom w:val="0"/>
                  <w:divBdr>
                    <w:top w:val="none" w:sz="0" w:space="0" w:color="auto"/>
                    <w:left w:val="none" w:sz="0" w:space="0" w:color="auto"/>
                    <w:bottom w:val="none" w:sz="0" w:space="0" w:color="auto"/>
                    <w:right w:val="none" w:sz="0" w:space="0" w:color="auto"/>
                  </w:divBdr>
                  <w:divsChild>
                    <w:div w:id="1074811941">
                      <w:marLeft w:val="0"/>
                      <w:marRight w:val="0"/>
                      <w:marTop w:val="0"/>
                      <w:marBottom w:val="0"/>
                      <w:divBdr>
                        <w:top w:val="none" w:sz="0" w:space="0" w:color="auto"/>
                        <w:left w:val="none" w:sz="0" w:space="0" w:color="auto"/>
                        <w:bottom w:val="none" w:sz="0" w:space="0" w:color="auto"/>
                        <w:right w:val="none" w:sz="0" w:space="0" w:color="auto"/>
                      </w:divBdr>
                    </w:div>
                  </w:divsChild>
                </w:div>
                <w:div w:id="976765212">
                  <w:marLeft w:val="0"/>
                  <w:marRight w:val="0"/>
                  <w:marTop w:val="0"/>
                  <w:marBottom w:val="0"/>
                  <w:divBdr>
                    <w:top w:val="none" w:sz="0" w:space="0" w:color="auto"/>
                    <w:left w:val="none" w:sz="0" w:space="0" w:color="auto"/>
                    <w:bottom w:val="none" w:sz="0" w:space="0" w:color="auto"/>
                    <w:right w:val="none" w:sz="0" w:space="0" w:color="auto"/>
                  </w:divBdr>
                  <w:divsChild>
                    <w:div w:id="215630037">
                      <w:marLeft w:val="0"/>
                      <w:marRight w:val="0"/>
                      <w:marTop w:val="0"/>
                      <w:marBottom w:val="0"/>
                      <w:divBdr>
                        <w:top w:val="none" w:sz="0" w:space="0" w:color="auto"/>
                        <w:left w:val="none" w:sz="0" w:space="0" w:color="auto"/>
                        <w:bottom w:val="none" w:sz="0" w:space="0" w:color="auto"/>
                        <w:right w:val="none" w:sz="0" w:space="0" w:color="auto"/>
                      </w:divBdr>
                    </w:div>
                  </w:divsChild>
                </w:div>
                <w:div w:id="984242090">
                  <w:marLeft w:val="0"/>
                  <w:marRight w:val="0"/>
                  <w:marTop w:val="0"/>
                  <w:marBottom w:val="0"/>
                  <w:divBdr>
                    <w:top w:val="none" w:sz="0" w:space="0" w:color="auto"/>
                    <w:left w:val="none" w:sz="0" w:space="0" w:color="auto"/>
                    <w:bottom w:val="none" w:sz="0" w:space="0" w:color="auto"/>
                    <w:right w:val="none" w:sz="0" w:space="0" w:color="auto"/>
                  </w:divBdr>
                  <w:divsChild>
                    <w:div w:id="734819227">
                      <w:marLeft w:val="0"/>
                      <w:marRight w:val="0"/>
                      <w:marTop w:val="0"/>
                      <w:marBottom w:val="0"/>
                      <w:divBdr>
                        <w:top w:val="none" w:sz="0" w:space="0" w:color="auto"/>
                        <w:left w:val="none" w:sz="0" w:space="0" w:color="auto"/>
                        <w:bottom w:val="none" w:sz="0" w:space="0" w:color="auto"/>
                        <w:right w:val="none" w:sz="0" w:space="0" w:color="auto"/>
                      </w:divBdr>
                    </w:div>
                  </w:divsChild>
                </w:div>
                <w:div w:id="1006594801">
                  <w:marLeft w:val="0"/>
                  <w:marRight w:val="0"/>
                  <w:marTop w:val="0"/>
                  <w:marBottom w:val="0"/>
                  <w:divBdr>
                    <w:top w:val="none" w:sz="0" w:space="0" w:color="auto"/>
                    <w:left w:val="none" w:sz="0" w:space="0" w:color="auto"/>
                    <w:bottom w:val="none" w:sz="0" w:space="0" w:color="auto"/>
                    <w:right w:val="none" w:sz="0" w:space="0" w:color="auto"/>
                  </w:divBdr>
                  <w:divsChild>
                    <w:div w:id="95830926">
                      <w:marLeft w:val="0"/>
                      <w:marRight w:val="0"/>
                      <w:marTop w:val="0"/>
                      <w:marBottom w:val="0"/>
                      <w:divBdr>
                        <w:top w:val="none" w:sz="0" w:space="0" w:color="auto"/>
                        <w:left w:val="none" w:sz="0" w:space="0" w:color="auto"/>
                        <w:bottom w:val="none" w:sz="0" w:space="0" w:color="auto"/>
                        <w:right w:val="none" w:sz="0" w:space="0" w:color="auto"/>
                      </w:divBdr>
                    </w:div>
                  </w:divsChild>
                </w:div>
                <w:div w:id="1016035249">
                  <w:marLeft w:val="0"/>
                  <w:marRight w:val="0"/>
                  <w:marTop w:val="0"/>
                  <w:marBottom w:val="0"/>
                  <w:divBdr>
                    <w:top w:val="none" w:sz="0" w:space="0" w:color="auto"/>
                    <w:left w:val="none" w:sz="0" w:space="0" w:color="auto"/>
                    <w:bottom w:val="none" w:sz="0" w:space="0" w:color="auto"/>
                    <w:right w:val="none" w:sz="0" w:space="0" w:color="auto"/>
                  </w:divBdr>
                  <w:divsChild>
                    <w:div w:id="620957612">
                      <w:marLeft w:val="0"/>
                      <w:marRight w:val="0"/>
                      <w:marTop w:val="0"/>
                      <w:marBottom w:val="0"/>
                      <w:divBdr>
                        <w:top w:val="none" w:sz="0" w:space="0" w:color="auto"/>
                        <w:left w:val="none" w:sz="0" w:space="0" w:color="auto"/>
                        <w:bottom w:val="none" w:sz="0" w:space="0" w:color="auto"/>
                        <w:right w:val="none" w:sz="0" w:space="0" w:color="auto"/>
                      </w:divBdr>
                    </w:div>
                  </w:divsChild>
                </w:div>
                <w:div w:id="1019890009">
                  <w:marLeft w:val="0"/>
                  <w:marRight w:val="0"/>
                  <w:marTop w:val="0"/>
                  <w:marBottom w:val="0"/>
                  <w:divBdr>
                    <w:top w:val="none" w:sz="0" w:space="0" w:color="auto"/>
                    <w:left w:val="none" w:sz="0" w:space="0" w:color="auto"/>
                    <w:bottom w:val="none" w:sz="0" w:space="0" w:color="auto"/>
                    <w:right w:val="none" w:sz="0" w:space="0" w:color="auto"/>
                  </w:divBdr>
                  <w:divsChild>
                    <w:div w:id="867985820">
                      <w:marLeft w:val="0"/>
                      <w:marRight w:val="0"/>
                      <w:marTop w:val="0"/>
                      <w:marBottom w:val="0"/>
                      <w:divBdr>
                        <w:top w:val="none" w:sz="0" w:space="0" w:color="auto"/>
                        <w:left w:val="none" w:sz="0" w:space="0" w:color="auto"/>
                        <w:bottom w:val="none" w:sz="0" w:space="0" w:color="auto"/>
                        <w:right w:val="none" w:sz="0" w:space="0" w:color="auto"/>
                      </w:divBdr>
                    </w:div>
                  </w:divsChild>
                </w:div>
                <w:div w:id="1021859748">
                  <w:marLeft w:val="0"/>
                  <w:marRight w:val="0"/>
                  <w:marTop w:val="0"/>
                  <w:marBottom w:val="0"/>
                  <w:divBdr>
                    <w:top w:val="none" w:sz="0" w:space="0" w:color="auto"/>
                    <w:left w:val="none" w:sz="0" w:space="0" w:color="auto"/>
                    <w:bottom w:val="none" w:sz="0" w:space="0" w:color="auto"/>
                    <w:right w:val="none" w:sz="0" w:space="0" w:color="auto"/>
                  </w:divBdr>
                  <w:divsChild>
                    <w:div w:id="1408500040">
                      <w:marLeft w:val="0"/>
                      <w:marRight w:val="0"/>
                      <w:marTop w:val="0"/>
                      <w:marBottom w:val="0"/>
                      <w:divBdr>
                        <w:top w:val="none" w:sz="0" w:space="0" w:color="auto"/>
                        <w:left w:val="none" w:sz="0" w:space="0" w:color="auto"/>
                        <w:bottom w:val="none" w:sz="0" w:space="0" w:color="auto"/>
                        <w:right w:val="none" w:sz="0" w:space="0" w:color="auto"/>
                      </w:divBdr>
                    </w:div>
                  </w:divsChild>
                </w:div>
                <w:div w:id="1032461473">
                  <w:marLeft w:val="0"/>
                  <w:marRight w:val="0"/>
                  <w:marTop w:val="0"/>
                  <w:marBottom w:val="0"/>
                  <w:divBdr>
                    <w:top w:val="none" w:sz="0" w:space="0" w:color="auto"/>
                    <w:left w:val="none" w:sz="0" w:space="0" w:color="auto"/>
                    <w:bottom w:val="none" w:sz="0" w:space="0" w:color="auto"/>
                    <w:right w:val="none" w:sz="0" w:space="0" w:color="auto"/>
                  </w:divBdr>
                  <w:divsChild>
                    <w:div w:id="684869235">
                      <w:marLeft w:val="0"/>
                      <w:marRight w:val="0"/>
                      <w:marTop w:val="0"/>
                      <w:marBottom w:val="0"/>
                      <w:divBdr>
                        <w:top w:val="none" w:sz="0" w:space="0" w:color="auto"/>
                        <w:left w:val="none" w:sz="0" w:space="0" w:color="auto"/>
                        <w:bottom w:val="none" w:sz="0" w:space="0" w:color="auto"/>
                        <w:right w:val="none" w:sz="0" w:space="0" w:color="auto"/>
                      </w:divBdr>
                    </w:div>
                  </w:divsChild>
                </w:div>
                <w:div w:id="1036347094">
                  <w:marLeft w:val="0"/>
                  <w:marRight w:val="0"/>
                  <w:marTop w:val="0"/>
                  <w:marBottom w:val="0"/>
                  <w:divBdr>
                    <w:top w:val="none" w:sz="0" w:space="0" w:color="auto"/>
                    <w:left w:val="none" w:sz="0" w:space="0" w:color="auto"/>
                    <w:bottom w:val="none" w:sz="0" w:space="0" w:color="auto"/>
                    <w:right w:val="none" w:sz="0" w:space="0" w:color="auto"/>
                  </w:divBdr>
                  <w:divsChild>
                    <w:div w:id="1225264828">
                      <w:marLeft w:val="0"/>
                      <w:marRight w:val="0"/>
                      <w:marTop w:val="0"/>
                      <w:marBottom w:val="0"/>
                      <w:divBdr>
                        <w:top w:val="none" w:sz="0" w:space="0" w:color="auto"/>
                        <w:left w:val="none" w:sz="0" w:space="0" w:color="auto"/>
                        <w:bottom w:val="none" w:sz="0" w:space="0" w:color="auto"/>
                        <w:right w:val="none" w:sz="0" w:space="0" w:color="auto"/>
                      </w:divBdr>
                    </w:div>
                    <w:div w:id="1246300162">
                      <w:marLeft w:val="0"/>
                      <w:marRight w:val="0"/>
                      <w:marTop w:val="0"/>
                      <w:marBottom w:val="0"/>
                      <w:divBdr>
                        <w:top w:val="none" w:sz="0" w:space="0" w:color="auto"/>
                        <w:left w:val="none" w:sz="0" w:space="0" w:color="auto"/>
                        <w:bottom w:val="none" w:sz="0" w:space="0" w:color="auto"/>
                        <w:right w:val="none" w:sz="0" w:space="0" w:color="auto"/>
                      </w:divBdr>
                    </w:div>
                  </w:divsChild>
                </w:div>
                <w:div w:id="1045107126">
                  <w:marLeft w:val="0"/>
                  <w:marRight w:val="0"/>
                  <w:marTop w:val="0"/>
                  <w:marBottom w:val="0"/>
                  <w:divBdr>
                    <w:top w:val="none" w:sz="0" w:space="0" w:color="auto"/>
                    <w:left w:val="none" w:sz="0" w:space="0" w:color="auto"/>
                    <w:bottom w:val="none" w:sz="0" w:space="0" w:color="auto"/>
                    <w:right w:val="none" w:sz="0" w:space="0" w:color="auto"/>
                  </w:divBdr>
                  <w:divsChild>
                    <w:div w:id="424693824">
                      <w:marLeft w:val="0"/>
                      <w:marRight w:val="0"/>
                      <w:marTop w:val="0"/>
                      <w:marBottom w:val="0"/>
                      <w:divBdr>
                        <w:top w:val="none" w:sz="0" w:space="0" w:color="auto"/>
                        <w:left w:val="none" w:sz="0" w:space="0" w:color="auto"/>
                        <w:bottom w:val="none" w:sz="0" w:space="0" w:color="auto"/>
                        <w:right w:val="none" w:sz="0" w:space="0" w:color="auto"/>
                      </w:divBdr>
                    </w:div>
                  </w:divsChild>
                </w:div>
                <w:div w:id="1071123243">
                  <w:marLeft w:val="0"/>
                  <w:marRight w:val="0"/>
                  <w:marTop w:val="0"/>
                  <w:marBottom w:val="0"/>
                  <w:divBdr>
                    <w:top w:val="none" w:sz="0" w:space="0" w:color="auto"/>
                    <w:left w:val="none" w:sz="0" w:space="0" w:color="auto"/>
                    <w:bottom w:val="none" w:sz="0" w:space="0" w:color="auto"/>
                    <w:right w:val="none" w:sz="0" w:space="0" w:color="auto"/>
                  </w:divBdr>
                  <w:divsChild>
                    <w:div w:id="645165092">
                      <w:marLeft w:val="0"/>
                      <w:marRight w:val="0"/>
                      <w:marTop w:val="0"/>
                      <w:marBottom w:val="0"/>
                      <w:divBdr>
                        <w:top w:val="none" w:sz="0" w:space="0" w:color="auto"/>
                        <w:left w:val="none" w:sz="0" w:space="0" w:color="auto"/>
                        <w:bottom w:val="none" w:sz="0" w:space="0" w:color="auto"/>
                        <w:right w:val="none" w:sz="0" w:space="0" w:color="auto"/>
                      </w:divBdr>
                    </w:div>
                  </w:divsChild>
                </w:div>
                <w:div w:id="1074816111">
                  <w:marLeft w:val="0"/>
                  <w:marRight w:val="0"/>
                  <w:marTop w:val="0"/>
                  <w:marBottom w:val="0"/>
                  <w:divBdr>
                    <w:top w:val="none" w:sz="0" w:space="0" w:color="auto"/>
                    <w:left w:val="none" w:sz="0" w:space="0" w:color="auto"/>
                    <w:bottom w:val="none" w:sz="0" w:space="0" w:color="auto"/>
                    <w:right w:val="none" w:sz="0" w:space="0" w:color="auto"/>
                  </w:divBdr>
                  <w:divsChild>
                    <w:div w:id="1809469477">
                      <w:marLeft w:val="0"/>
                      <w:marRight w:val="0"/>
                      <w:marTop w:val="0"/>
                      <w:marBottom w:val="0"/>
                      <w:divBdr>
                        <w:top w:val="none" w:sz="0" w:space="0" w:color="auto"/>
                        <w:left w:val="none" w:sz="0" w:space="0" w:color="auto"/>
                        <w:bottom w:val="none" w:sz="0" w:space="0" w:color="auto"/>
                        <w:right w:val="none" w:sz="0" w:space="0" w:color="auto"/>
                      </w:divBdr>
                    </w:div>
                  </w:divsChild>
                </w:div>
                <w:div w:id="1076322004">
                  <w:marLeft w:val="0"/>
                  <w:marRight w:val="0"/>
                  <w:marTop w:val="0"/>
                  <w:marBottom w:val="0"/>
                  <w:divBdr>
                    <w:top w:val="none" w:sz="0" w:space="0" w:color="auto"/>
                    <w:left w:val="none" w:sz="0" w:space="0" w:color="auto"/>
                    <w:bottom w:val="none" w:sz="0" w:space="0" w:color="auto"/>
                    <w:right w:val="none" w:sz="0" w:space="0" w:color="auto"/>
                  </w:divBdr>
                  <w:divsChild>
                    <w:div w:id="41251549">
                      <w:marLeft w:val="0"/>
                      <w:marRight w:val="0"/>
                      <w:marTop w:val="0"/>
                      <w:marBottom w:val="0"/>
                      <w:divBdr>
                        <w:top w:val="none" w:sz="0" w:space="0" w:color="auto"/>
                        <w:left w:val="none" w:sz="0" w:space="0" w:color="auto"/>
                        <w:bottom w:val="none" w:sz="0" w:space="0" w:color="auto"/>
                        <w:right w:val="none" w:sz="0" w:space="0" w:color="auto"/>
                      </w:divBdr>
                    </w:div>
                  </w:divsChild>
                </w:div>
                <w:div w:id="1105688798">
                  <w:marLeft w:val="0"/>
                  <w:marRight w:val="0"/>
                  <w:marTop w:val="0"/>
                  <w:marBottom w:val="0"/>
                  <w:divBdr>
                    <w:top w:val="none" w:sz="0" w:space="0" w:color="auto"/>
                    <w:left w:val="none" w:sz="0" w:space="0" w:color="auto"/>
                    <w:bottom w:val="none" w:sz="0" w:space="0" w:color="auto"/>
                    <w:right w:val="none" w:sz="0" w:space="0" w:color="auto"/>
                  </w:divBdr>
                  <w:divsChild>
                    <w:div w:id="381173102">
                      <w:marLeft w:val="0"/>
                      <w:marRight w:val="0"/>
                      <w:marTop w:val="0"/>
                      <w:marBottom w:val="0"/>
                      <w:divBdr>
                        <w:top w:val="none" w:sz="0" w:space="0" w:color="auto"/>
                        <w:left w:val="none" w:sz="0" w:space="0" w:color="auto"/>
                        <w:bottom w:val="none" w:sz="0" w:space="0" w:color="auto"/>
                        <w:right w:val="none" w:sz="0" w:space="0" w:color="auto"/>
                      </w:divBdr>
                    </w:div>
                  </w:divsChild>
                </w:div>
                <w:div w:id="1139301877">
                  <w:marLeft w:val="0"/>
                  <w:marRight w:val="0"/>
                  <w:marTop w:val="0"/>
                  <w:marBottom w:val="0"/>
                  <w:divBdr>
                    <w:top w:val="none" w:sz="0" w:space="0" w:color="auto"/>
                    <w:left w:val="none" w:sz="0" w:space="0" w:color="auto"/>
                    <w:bottom w:val="none" w:sz="0" w:space="0" w:color="auto"/>
                    <w:right w:val="none" w:sz="0" w:space="0" w:color="auto"/>
                  </w:divBdr>
                  <w:divsChild>
                    <w:div w:id="897588962">
                      <w:marLeft w:val="0"/>
                      <w:marRight w:val="0"/>
                      <w:marTop w:val="0"/>
                      <w:marBottom w:val="0"/>
                      <w:divBdr>
                        <w:top w:val="none" w:sz="0" w:space="0" w:color="auto"/>
                        <w:left w:val="none" w:sz="0" w:space="0" w:color="auto"/>
                        <w:bottom w:val="none" w:sz="0" w:space="0" w:color="auto"/>
                        <w:right w:val="none" w:sz="0" w:space="0" w:color="auto"/>
                      </w:divBdr>
                    </w:div>
                  </w:divsChild>
                </w:div>
                <w:div w:id="1151485273">
                  <w:marLeft w:val="0"/>
                  <w:marRight w:val="0"/>
                  <w:marTop w:val="0"/>
                  <w:marBottom w:val="0"/>
                  <w:divBdr>
                    <w:top w:val="none" w:sz="0" w:space="0" w:color="auto"/>
                    <w:left w:val="none" w:sz="0" w:space="0" w:color="auto"/>
                    <w:bottom w:val="none" w:sz="0" w:space="0" w:color="auto"/>
                    <w:right w:val="none" w:sz="0" w:space="0" w:color="auto"/>
                  </w:divBdr>
                  <w:divsChild>
                    <w:div w:id="1326474085">
                      <w:marLeft w:val="0"/>
                      <w:marRight w:val="0"/>
                      <w:marTop w:val="0"/>
                      <w:marBottom w:val="0"/>
                      <w:divBdr>
                        <w:top w:val="none" w:sz="0" w:space="0" w:color="auto"/>
                        <w:left w:val="none" w:sz="0" w:space="0" w:color="auto"/>
                        <w:bottom w:val="none" w:sz="0" w:space="0" w:color="auto"/>
                        <w:right w:val="none" w:sz="0" w:space="0" w:color="auto"/>
                      </w:divBdr>
                    </w:div>
                  </w:divsChild>
                </w:div>
                <w:div w:id="1176918709">
                  <w:marLeft w:val="0"/>
                  <w:marRight w:val="0"/>
                  <w:marTop w:val="0"/>
                  <w:marBottom w:val="0"/>
                  <w:divBdr>
                    <w:top w:val="none" w:sz="0" w:space="0" w:color="auto"/>
                    <w:left w:val="none" w:sz="0" w:space="0" w:color="auto"/>
                    <w:bottom w:val="none" w:sz="0" w:space="0" w:color="auto"/>
                    <w:right w:val="none" w:sz="0" w:space="0" w:color="auto"/>
                  </w:divBdr>
                  <w:divsChild>
                    <w:div w:id="309792544">
                      <w:marLeft w:val="0"/>
                      <w:marRight w:val="0"/>
                      <w:marTop w:val="0"/>
                      <w:marBottom w:val="0"/>
                      <w:divBdr>
                        <w:top w:val="none" w:sz="0" w:space="0" w:color="auto"/>
                        <w:left w:val="none" w:sz="0" w:space="0" w:color="auto"/>
                        <w:bottom w:val="none" w:sz="0" w:space="0" w:color="auto"/>
                        <w:right w:val="none" w:sz="0" w:space="0" w:color="auto"/>
                      </w:divBdr>
                    </w:div>
                  </w:divsChild>
                </w:div>
                <w:div w:id="1184785016">
                  <w:marLeft w:val="0"/>
                  <w:marRight w:val="0"/>
                  <w:marTop w:val="0"/>
                  <w:marBottom w:val="0"/>
                  <w:divBdr>
                    <w:top w:val="none" w:sz="0" w:space="0" w:color="auto"/>
                    <w:left w:val="none" w:sz="0" w:space="0" w:color="auto"/>
                    <w:bottom w:val="none" w:sz="0" w:space="0" w:color="auto"/>
                    <w:right w:val="none" w:sz="0" w:space="0" w:color="auto"/>
                  </w:divBdr>
                  <w:divsChild>
                    <w:div w:id="196702318">
                      <w:marLeft w:val="0"/>
                      <w:marRight w:val="0"/>
                      <w:marTop w:val="0"/>
                      <w:marBottom w:val="0"/>
                      <w:divBdr>
                        <w:top w:val="none" w:sz="0" w:space="0" w:color="auto"/>
                        <w:left w:val="none" w:sz="0" w:space="0" w:color="auto"/>
                        <w:bottom w:val="none" w:sz="0" w:space="0" w:color="auto"/>
                        <w:right w:val="none" w:sz="0" w:space="0" w:color="auto"/>
                      </w:divBdr>
                    </w:div>
                  </w:divsChild>
                </w:div>
                <w:div w:id="1187063402">
                  <w:marLeft w:val="0"/>
                  <w:marRight w:val="0"/>
                  <w:marTop w:val="0"/>
                  <w:marBottom w:val="0"/>
                  <w:divBdr>
                    <w:top w:val="none" w:sz="0" w:space="0" w:color="auto"/>
                    <w:left w:val="none" w:sz="0" w:space="0" w:color="auto"/>
                    <w:bottom w:val="none" w:sz="0" w:space="0" w:color="auto"/>
                    <w:right w:val="none" w:sz="0" w:space="0" w:color="auto"/>
                  </w:divBdr>
                  <w:divsChild>
                    <w:div w:id="600916942">
                      <w:marLeft w:val="0"/>
                      <w:marRight w:val="0"/>
                      <w:marTop w:val="0"/>
                      <w:marBottom w:val="0"/>
                      <w:divBdr>
                        <w:top w:val="none" w:sz="0" w:space="0" w:color="auto"/>
                        <w:left w:val="none" w:sz="0" w:space="0" w:color="auto"/>
                        <w:bottom w:val="none" w:sz="0" w:space="0" w:color="auto"/>
                        <w:right w:val="none" w:sz="0" w:space="0" w:color="auto"/>
                      </w:divBdr>
                    </w:div>
                  </w:divsChild>
                </w:div>
                <w:div w:id="1193692624">
                  <w:marLeft w:val="0"/>
                  <w:marRight w:val="0"/>
                  <w:marTop w:val="0"/>
                  <w:marBottom w:val="0"/>
                  <w:divBdr>
                    <w:top w:val="none" w:sz="0" w:space="0" w:color="auto"/>
                    <w:left w:val="none" w:sz="0" w:space="0" w:color="auto"/>
                    <w:bottom w:val="none" w:sz="0" w:space="0" w:color="auto"/>
                    <w:right w:val="none" w:sz="0" w:space="0" w:color="auto"/>
                  </w:divBdr>
                  <w:divsChild>
                    <w:div w:id="938485681">
                      <w:marLeft w:val="0"/>
                      <w:marRight w:val="0"/>
                      <w:marTop w:val="0"/>
                      <w:marBottom w:val="0"/>
                      <w:divBdr>
                        <w:top w:val="none" w:sz="0" w:space="0" w:color="auto"/>
                        <w:left w:val="none" w:sz="0" w:space="0" w:color="auto"/>
                        <w:bottom w:val="none" w:sz="0" w:space="0" w:color="auto"/>
                        <w:right w:val="none" w:sz="0" w:space="0" w:color="auto"/>
                      </w:divBdr>
                    </w:div>
                  </w:divsChild>
                </w:div>
                <w:div w:id="1219323890">
                  <w:marLeft w:val="0"/>
                  <w:marRight w:val="0"/>
                  <w:marTop w:val="0"/>
                  <w:marBottom w:val="0"/>
                  <w:divBdr>
                    <w:top w:val="none" w:sz="0" w:space="0" w:color="auto"/>
                    <w:left w:val="none" w:sz="0" w:space="0" w:color="auto"/>
                    <w:bottom w:val="none" w:sz="0" w:space="0" w:color="auto"/>
                    <w:right w:val="none" w:sz="0" w:space="0" w:color="auto"/>
                  </w:divBdr>
                  <w:divsChild>
                    <w:div w:id="725647247">
                      <w:marLeft w:val="0"/>
                      <w:marRight w:val="0"/>
                      <w:marTop w:val="0"/>
                      <w:marBottom w:val="0"/>
                      <w:divBdr>
                        <w:top w:val="none" w:sz="0" w:space="0" w:color="auto"/>
                        <w:left w:val="none" w:sz="0" w:space="0" w:color="auto"/>
                        <w:bottom w:val="none" w:sz="0" w:space="0" w:color="auto"/>
                        <w:right w:val="none" w:sz="0" w:space="0" w:color="auto"/>
                      </w:divBdr>
                    </w:div>
                  </w:divsChild>
                </w:div>
                <w:div w:id="1225945213">
                  <w:marLeft w:val="0"/>
                  <w:marRight w:val="0"/>
                  <w:marTop w:val="0"/>
                  <w:marBottom w:val="0"/>
                  <w:divBdr>
                    <w:top w:val="none" w:sz="0" w:space="0" w:color="auto"/>
                    <w:left w:val="none" w:sz="0" w:space="0" w:color="auto"/>
                    <w:bottom w:val="none" w:sz="0" w:space="0" w:color="auto"/>
                    <w:right w:val="none" w:sz="0" w:space="0" w:color="auto"/>
                  </w:divBdr>
                  <w:divsChild>
                    <w:div w:id="1020356690">
                      <w:marLeft w:val="0"/>
                      <w:marRight w:val="0"/>
                      <w:marTop w:val="0"/>
                      <w:marBottom w:val="0"/>
                      <w:divBdr>
                        <w:top w:val="none" w:sz="0" w:space="0" w:color="auto"/>
                        <w:left w:val="none" w:sz="0" w:space="0" w:color="auto"/>
                        <w:bottom w:val="none" w:sz="0" w:space="0" w:color="auto"/>
                        <w:right w:val="none" w:sz="0" w:space="0" w:color="auto"/>
                      </w:divBdr>
                    </w:div>
                  </w:divsChild>
                </w:div>
                <w:div w:id="1236356105">
                  <w:marLeft w:val="0"/>
                  <w:marRight w:val="0"/>
                  <w:marTop w:val="0"/>
                  <w:marBottom w:val="0"/>
                  <w:divBdr>
                    <w:top w:val="none" w:sz="0" w:space="0" w:color="auto"/>
                    <w:left w:val="none" w:sz="0" w:space="0" w:color="auto"/>
                    <w:bottom w:val="none" w:sz="0" w:space="0" w:color="auto"/>
                    <w:right w:val="none" w:sz="0" w:space="0" w:color="auto"/>
                  </w:divBdr>
                  <w:divsChild>
                    <w:div w:id="688603239">
                      <w:marLeft w:val="0"/>
                      <w:marRight w:val="0"/>
                      <w:marTop w:val="0"/>
                      <w:marBottom w:val="0"/>
                      <w:divBdr>
                        <w:top w:val="none" w:sz="0" w:space="0" w:color="auto"/>
                        <w:left w:val="none" w:sz="0" w:space="0" w:color="auto"/>
                        <w:bottom w:val="none" w:sz="0" w:space="0" w:color="auto"/>
                        <w:right w:val="none" w:sz="0" w:space="0" w:color="auto"/>
                      </w:divBdr>
                    </w:div>
                  </w:divsChild>
                </w:div>
                <w:div w:id="1250122439">
                  <w:marLeft w:val="0"/>
                  <w:marRight w:val="0"/>
                  <w:marTop w:val="0"/>
                  <w:marBottom w:val="0"/>
                  <w:divBdr>
                    <w:top w:val="none" w:sz="0" w:space="0" w:color="auto"/>
                    <w:left w:val="none" w:sz="0" w:space="0" w:color="auto"/>
                    <w:bottom w:val="none" w:sz="0" w:space="0" w:color="auto"/>
                    <w:right w:val="none" w:sz="0" w:space="0" w:color="auto"/>
                  </w:divBdr>
                  <w:divsChild>
                    <w:div w:id="2027363629">
                      <w:marLeft w:val="0"/>
                      <w:marRight w:val="0"/>
                      <w:marTop w:val="0"/>
                      <w:marBottom w:val="0"/>
                      <w:divBdr>
                        <w:top w:val="none" w:sz="0" w:space="0" w:color="auto"/>
                        <w:left w:val="none" w:sz="0" w:space="0" w:color="auto"/>
                        <w:bottom w:val="none" w:sz="0" w:space="0" w:color="auto"/>
                        <w:right w:val="none" w:sz="0" w:space="0" w:color="auto"/>
                      </w:divBdr>
                    </w:div>
                  </w:divsChild>
                </w:div>
                <w:div w:id="1259872865">
                  <w:marLeft w:val="0"/>
                  <w:marRight w:val="0"/>
                  <w:marTop w:val="0"/>
                  <w:marBottom w:val="0"/>
                  <w:divBdr>
                    <w:top w:val="none" w:sz="0" w:space="0" w:color="auto"/>
                    <w:left w:val="none" w:sz="0" w:space="0" w:color="auto"/>
                    <w:bottom w:val="none" w:sz="0" w:space="0" w:color="auto"/>
                    <w:right w:val="none" w:sz="0" w:space="0" w:color="auto"/>
                  </w:divBdr>
                  <w:divsChild>
                    <w:div w:id="591938970">
                      <w:marLeft w:val="0"/>
                      <w:marRight w:val="0"/>
                      <w:marTop w:val="0"/>
                      <w:marBottom w:val="0"/>
                      <w:divBdr>
                        <w:top w:val="none" w:sz="0" w:space="0" w:color="auto"/>
                        <w:left w:val="none" w:sz="0" w:space="0" w:color="auto"/>
                        <w:bottom w:val="none" w:sz="0" w:space="0" w:color="auto"/>
                        <w:right w:val="none" w:sz="0" w:space="0" w:color="auto"/>
                      </w:divBdr>
                    </w:div>
                  </w:divsChild>
                </w:div>
                <w:div w:id="1278293065">
                  <w:marLeft w:val="0"/>
                  <w:marRight w:val="0"/>
                  <w:marTop w:val="0"/>
                  <w:marBottom w:val="0"/>
                  <w:divBdr>
                    <w:top w:val="none" w:sz="0" w:space="0" w:color="auto"/>
                    <w:left w:val="none" w:sz="0" w:space="0" w:color="auto"/>
                    <w:bottom w:val="none" w:sz="0" w:space="0" w:color="auto"/>
                    <w:right w:val="none" w:sz="0" w:space="0" w:color="auto"/>
                  </w:divBdr>
                  <w:divsChild>
                    <w:div w:id="170417150">
                      <w:marLeft w:val="0"/>
                      <w:marRight w:val="0"/>
                      <w:marTop w:val="0"/>
                      <w:marBottom w:val="0"/>
                      <w:divBdr>
                        <w:top w:val="none" w:sz="0" w:space="0" w:color="auto"/>
                        <w:left w:val="none" w:sz="0" w:space="0" w:color="auto"/>
                        <w:bottom w:val="none" w:sz="0" w:space="0" w:color="auto"/>
                        <w:right w:val="none" w:sz="0" w:space="0" w:color="auto"/>
                      </w:divBdr>
                    </w:div>
                  </w:divsChild>
                </w:div>
                <w:div w:id="1287812871">
                  <w:marLeft w:val="0"/>
                  <w:marRight w:val="0"/>
                  <w:marTop w:val="0"/>
                  <w:marBottom w:val="0"/>
                  <w:divBdr>
                    <w:top w:val="none" w:sz="0" w:space="0" w:color="auto"/>
                    <w:left w:val="none" w:sz="0" w:space="0" w:color="auto"/>
                    <w:bottom w:val="none" w:sz="0" w:space="0" w:color="auto"/>
                    <w:right w:val="none" w:sz="0" w:space="0" w:color="auto"/>
                  </w:divBdr>
                  <w:divsChild>
                    <w:div w:id="385566640">
                      <w:marLeft w:val="0"/>
                      <w:marRight w:val="0"/>
                      <w:marTop w:val="0"/>
                      <w:marBottom w:val="0"/>
                      <w:divBdr>
                        <w:top w:val="none" w:sz="0" w:space="0" w:color="auto"/>
                        <w:left w:val="none" w:sz="0" w:space="0" w:color="auto"/>
                        <w:bottom w:val="none" w:sz="0" w:space="0" w:color="auto"/>
                        <w:right w:val="none" w:sz="0" w:space="0" w:color="auto"/>
                      </w:divBdr>
                    </w:div>
                  </w:divsChild>
                </w:div>
                <w:div w:id="1310355267">
                  <w:marLeft w:val="0"/>
                  <w:marRight w:val="0"/>
                  <w:marTop w:val="0"/>
                  <w:marBottom w:val="0"/>
                  <w:divBdr>
                    <w:top w:val="none" w:sz="0" w:space="0" w:color="auto"/>
                    <w:left w:val="none" w:sz="0" w:space="0" w:color="auto"/>
                    <w:bottom w:val="none" w:sz="0" w:space="0" w:color="auto"/>
                    <w:right w:val="none" w:sz="0" w:space="0" w:color="auto"/>
                  </w:divBdr>
                  <w:divsChild>
                    <w:div w:id="647366044">
                      <w:marLeft w:val="0"/>
                      <w:marRight w:val="0"/>
                      <w:marTop w:val="0"/>
                      <w:marBottom w:val="0"/>
                      <w:divBdr>
                        <w:top w:val="none" w:sz="0" w:space="0" w:color="auto"/>
                        <w:left w:val="none" w:sz="0" w:space="0" w:color="auto"/>
                        <w:bottom w:val="none" w:sz="0" w:space="0" w:color="auto"/>
                        <w:right w:val="none" w:sz="0" w:space="0" w:color="auto"/>
                      </w:divBdr>
                    </w:div>
                  </w:divsChild>
                </w:div>
                <w:div w:id="1314023377">
                  <w:marLeft w:val="0"/>
                  <w:marRight w:val="0"/>
                  <w:marTop w:val="0"/>
                  <w:marBottom w:val="0"/>
                  <w:divBdr>
                    <w:top w:val="none" w:sz="0" w:space="0" w:color="auto"/>
                    <w:left w:val="none" w:sz="0" w:space="0" w:color="auto"/>
                    <w:bottom w:val="none" w:sz="0" w:space="0" w:color="auto"/>
                    <w:right w:val="none" w:sz="0" w:space="0" w:color="auto"/>
                  </w:divBdr>
                  <w:divsChild>
                    <w:div w:id="596907802">
                      <w:marLeft w:val="0"/>
                      <w:marRight w:val="0"/>
                      <w:marTop w:val="0"/>
                      <w:marBottom w:val="0"/>
                      <w:divBdr>
                        <w:top w:val="none" w:sz="0" w:space="0" w:color="auto"/>
                        <w:left w:val="none" w:sz="0" w:space="0" w:color="auto"/>
                        <w:bottom w:val="none" w:sz="0" w:space="0" w:color="auto"/>
                        <w:right w:val="none" w:sz="0" w:space="0" w:color="auto"/>
                      </w:divBdr>
                    </w:div>
                  </w:divsChild>
                </w:div>
                <w:div w:id="1320770470">
                  <w:marLeft w:val="0"/>
                  <w:marRight w:val="0"/>
                  <w:marTop w:val="0"/>
                  <w:marBottom w:val="0"/>
                  <w:divBdr>
                    <w:top w:val="none" w:sz="0" w:space="0" w:color="auto"/>
                    <w:left w:val="none" w:sz="0" w:space="0" w:color="auto"/>
                    <w:bottom w:val="none" w:sz="0" w:space="0" w:color="auto"/>
                    <w:right w:val="none" w:sz="0" w:space="0" w:color="auto"/>
                  </w:divBdr>
                  <w:divsChild>
                    <w:div w:id="2127649443">
                      <w:marLeft w:val="0"/>
                      <w:marRight w:val="0"/>
                      <w:marTop w:val="0"/>
                      <w:marBottom w:val="0"/>
                      <w:divBdr>
                        <w:top w:val="none" w:sz="0" w:space="0" w:color="auto"/>
                        <w:left w:val="none" w:sz="0" w:space="0" w:color="auto"/>
                        <w:bottom w:val="none" w:sz="0" w:space="0" w:color="auto"/>
                        <w:right w:val="none" w:sz="0" w:space="0" w:color="auto"/>
                      </w:divBdr>
                    </w:div>
                  </w:divsChild>
                </w:div>
                <w:div w:id="1327441541">
                  <w:marLeft w:val="0"/>
                  <w:marRight w:val="0"/>
                  <w:marTop w:val="0"/>
                  <w:marBottom w:val="0"/>
                  <w:divBdr>
                    <w:top w:val="none" w:sz="0" w:space="0" w:color="auto"/>
                    <w:left w:val="none" w:sz="0" w:space="0" w:color="auto"/>
                    <w:bottom w:val="none" w:sz="0" w:space="0" w:color="auto"/>
                    <w:right w:val="none" w:sz="0" w:space="0" w:color="auto"/>
                  </w:divBdr>
                  <w:divsChild>
                    <w:div w:id="1504976149">
                      <w:marLeft w:val="0"/>
                      <w:marRight w:val="0"/>
                      <w:marTop w:val="0"/>
                      <w:marBottom w:val="0"/>
                      <w:divBdr>
                        <w:top w:val="none" w:sz="0" w:space="0" w:color="auto"/>
                        <w:left w:val="none" w:sz="0" w:space="0" w:color="auto"/>
                        <w:bottom w:val="none" w:sz="0" w:space="0" w:color="auto"/>
                        <w:right w:val="none" w:sz="0" w:space="0" w:color="auto"/>
                      </w:divBdr>
                    </w:div>
                  </w:divsChild>
                </w:div>
                <w:div w:id="1339113550">
                  <w:marLeft w:val="0"/>
                  <w:marRight w:val="0"/>
                  <w:marTop w:val="0"/>
                  <w:marBottom w:val="0"/>
                  <w:divBdr>
                    <w:top w:val="none" w:sz="0" w:space="0" w:color="auto"/>
                    <w:left w:val="none" w:sz="0" w:space="0" w:color="auto"/>
                    <w:bottom w:val="none" w:sz="0" w:space="0" w:color="auto"/>
                    <w:right w:val="none" w:sz="0" w:space="0" w:color="auto"/>
                  </w:divBdr>
                  <w:divsChild>
                    <w:div w:id="1277253206">
                      <w:marLeft w:val="0"/>
                      <w:marRight w:val="0"/>
                      <w:marTop w:val="0"/>
                      <w:marBottom w:val="0"/>
                      <w:divBdr>
                        <w:top w:val="none" w:sz="0" w:space="0" w:color="auto"/>
                        <w:left w:val="none" w:sz="0" w:space="0" w:color="auto"/>
                        <w:bottom w:val="none" w:sz="0" w:space="0" w:color="auto"/>
                        <w:right w:val="none" w:sz="0" w:space="0" w:color="auto"/>
                      </w:divBdr>
                    </w:div>
                  </w:divsChild>
                </w:div>
                <w:div w:id="1340699984">
                  <w:marLeft w:val="0"/>
                  <w:marRight w:val="0"/>
                  <w:marTop w:val="0"/>
                  <w:marBottom w:val="0"/>
                  <w:divBdr>
                    <w:top w:val="none" w:sz="0" w:space="0" w:color="auto"/>
                    <w:left w:val="none" w:sz="0" w:space="0" w:color="auto"/>
                    <w:bottom w:val="none" w:sz="0" w:space="0" w:color="auto"/>
                    <w:right w:val="none" w:sz="0" w:space="0" w:color="auto"/>
                  </w:divBdr>
                  <w:divsChild>
                    <w:div w:id="865870963">
                      <w:marLeft w:val="0"/>
                      <w:marRight w:val="0"/>
                      <w:marTop w:val="0"/>
                      <w:marBottom w:val="0"/>
                      <w:divBdr>
                        <w:top w:val="none" w:sz="0" w:space="0" w:color="auto"/>
                        <w:left w:val="none" w:sz="0" w:space="0" w:color="auto"/>
                        <w:bottom w:val="none" w:sz="0" w:space="0" w:color="auto"/>
                        <w:right w:val="none" w:sz="0" w:space="0" w:color="auto"/>
                      </w:divBdr>
                    </w:div>
                  </w:divsChild>
                </w:div>
                <w:div w:id="1376275619">
                  <w:marLeft w:val="0"/>
                  <w:marRight w:val="0"/>
                  <w:marTop w:val="0"/>
                  <w:marBottom w:val="0"/>
                  <w:divBdr>
                    <w:top w:val="none" w:sz="0" w:space="0" w:color="auto"/>
                    <w:left w:val="none" w:sz="0" w:space="0" w:color="auto"/>
                    <w:bottom w:val="none" w:sz="0" w:space="0" w:color="auto"/>
                    <w:right w:val="none" w:sz="0" w:space="0" w:color="auto"/>
                  </w:divBdr>
                  <w:divsChild>
                    <w:div w:id="956371878">
                      <w:marLeft w:val="0"/>
                      <w:marRight w:val="0"/>
                      <w:marTop w:val="0"/>
                      <w:marBottom w:val="0"/>
                      <w:divBdr>
                        <w:top w:val="none" w:sz="0" w:space="0" w:color="auto"/>
                        <w:left w:val="none" w:sz="0" w:space="0" w:color="auto"/>
                        <w:bottom w:val="none" w:sz="0" w:space="0" w:color="auto"/>
                        <w:right w:val="none" w:sz="0" w:space="0" w:color="auto"/>
                      </w:divBdr>
                    </w:div>
                  </w:divsChild>
                </w:div>
                <w:div w:id="1384208299">
                  <w:marLeft w:val="0"/>
                  <w:marRight w:val="0"/>
                  <w:marTop w:val="0"/>
                  <w:marBottom w:val="0"/>
                  <w:divBdr>
                    <w:top w:val="none" w:sz="0" w:space="0" w:color="auto"/>
                    <w:left w:val="none" w:sz="0" w:space="0" w:color="auto"/>
                    <w:bottom w:val="none" w:sz="0" w:space="0" w:color="auto"/>
                    <w:right w:val="none" w:sz="0" w:space="0" w:color="auto"/>
                  </w:divBdr>
                  <w:divsChild>
                    <w:div w:id="403533207">
                      <w:marLeft w:val="0"/>
                      <w:marRight w:val="0"/>
                      <w:marTop w:val="0"/>
                      <w:marBottom w:val="0"/>
                      <w:divBdr>
                        <w:top w:val="none" w:sz="0" w:space="0" w:color="auto"/>
                        <w:left w:val="none" w:sz="0" w:space="0" w:color="auto"/>
                        <w:bottom w:val="none" w:sz="0" w:space="0" w:color="auto"/>
                        <w:right w:val="none" w:sz="0" w:space="0" w:color="auto"/>
                      </w:divBdr>
                    </w:div>
                  </w:divsChild>
                </w:div>
                <w:div w:id="1384254533">
                  <w:marLeft w:val="0"/>
                  <w:marRight w:val="0"/>
                  <w:marTop w:val="0"/>
                  <w:marBottom w:val="0"/>
                  <w:divBdr>
                    <w:top w:val="none" w:sz="0" w:space="0" w:color="auto"/>
                    <w:left w:val="none" w:sz="0" w:space="0" w:color="auto"/>
                    <w:bottom w:val="none" w:sz="0" w:space="0" w:color="auto"/>
                    <w:right w:val="none" w:sz="0" w:space="0" w:color="auto"/>
                  </w:divBdr>
                  <w:divsChild>
                    <w:div w:id="42756472">
                      <w:marLeft w:val="0"/>
                      <w:marRight w:val="0"/>
                      <w:marTop w:val="0"/>
                      <w:marBottom w:val="0"/>
                      <w:divBdr>
                        <w:top w:val="none" w:sz="0" w:space="0" w:color="auto"/>
                        <w:left w:val="none" w:sz="0" w:space="0" w:color="auto"/>
                        <w:bottom w:val="none" w:sz="0" w:space="0" w:color="auto"/>
                        <w:right w:val="none" w:sz="0" w:space="0" w:color="auto"/>
                      </w:divBdr>
                    </w:div>
                  </w:divsChild>
                </w:div>
                <w:div w:id="1385524427">
                  <w:marLeft w:val="0"/>
                  <w:marRight w:val="0"/>
                  <w:marTop w:val="0"/>
                  <w:marBottom w:val="0"/>
                  <w:divBdr>
                    <w:top w:val="none" w:sz="0" w:space="0" w:color="auto"/>
                    <w:left w:val="none" w:sz="0" w:space="0" w:color="auto"/>
                    <w:bottom w:val="none" w:sz="0" w:space="0" w:color="auto"/>
                    <w:right w:val="none" w:sz="0" w:space="0" w:color="auto"/>
                  </w:divBdr>
                  <w:divsChild>
                    <w:div w:id="1757633711">
                      <w:marLeft w:val="0"/>
                      <w:marRight w:val="0"/>
                      <w:marTop w:val="0"/>
                      <w:marBottom w:val="0"/>
                      <w:divBdr>
                        <w:top w:val="none" w:sz="0" w:space="0" w:color="auto"/>
                        <w:left w:val="none" w:sz="0" w:space="0" w:color="auto"/>
                        <w:bottom w:val="none" w:sz="0" w:space="0" w:color="auto"/>
                        <w:right w:val="none" w:sz="0" w:space="0" w:color="auto"/>
                      </w:divBdr>
                    </w:div>
                  </w:divsChild>
                </w:div>
                <w:div w:id="1392847088">
                  <w:marLeft w:val="0"/>
                  <w:marRight w:val="0"/>
                  <w:marTop w:val="0"/>
                  <w:marBottom w:val="0"/>
                  <w:divBdr>
                    <w:top w:val="none" w:sz="0" w:space="0" w:color="auto"/>
                    <w:left w:val="none" w:sz="0" w:space="0" w:color="auto"/>
                    <w:bottom w:val="none" w:sz="0" w:space="0" w:color="auto"/>
                    <w:right w:val="none" w:sz="0" w:space="0" w:color="auto"/>
                  </w:divBdr>
                  <w:divsChild>
                    <w:div w:id="112141293">
                      <w:marLeft w:val="0"/>
                      <w:marRight w:val="0"/>
                      <w:marTop w:val="0"/>
                      <w:marBottom w:val="0"/>
                      <w:divBdr>
                        <w:top w:val="none" w:sz="0" w:space="0" w:color="auto"/>
                        <w:left w:val="none" w:sz="0" w:space="0" w:color="auto"/>
                        <w:bottom w:val="none" w:sz="0" w:space="0" w:color="auto"/>
                        <w:right w:val="none" w:sz="0" w:space="0" w:color="auto"/>
                      </w:divBdr>
                    </w:div>
                  </w:divsChild>
                </w:div>
                <w:div w:id="1395931014">
                  <w:marLeft w:val="0"/>
                  <w:marRight w:val="0"/>
                  <w:marTop w:val="0"/>
                  <w:marBottom w:val="0"/>
                  <w:divBdr>
                    <w:top w:val="none" w:sz="0" w:space="0" w:color="auto"/>
                    <w:left w:val="none" w:sz="0" w:space="0" w:color="auto"/>
                    <w:bottom w:val="none" w:sz="0" w:space="0" w:color="auto"/>
                    <w:right w:val="none" w:sz="0" w:space="0" w:color="auto"/>
                  </w:divBdr>
                  <w:divsChild>
                    <w:div w:id="652176677">
                      <w:marLeft w:val="0"/>
                      <w:marRight w:val="0"/>
                      <w:marTop w:val="0"/>
                      <w:marBottom w:val="0"/>
                      <w:divBdr>
                        <w:top w:val="none" w:sz="0" w:space="0" w:color="auto"/>
                        <w:left w:val="none" w:sz="0" w:space="0" w:color="auto"/>
                        <w:bottom w:val="none" w:sz="0" w:space="0" w:color="auto"/>
                        <w:right w:val="none" w:sz="0" w:space="0" w:color="auto"/>
                      </w:divBdr>
                    </w:div>
                  </w:divsChild>
                </w:div>
                <w:div w:id="1410345292">
                  <w:marLeft w:val="0"/>
                  <w:marRight w:val="0"/>
                  <w:marTop w:val="0"/>
                  <w:marBottom w:val="0"/>
                  <w:divBdr>
                    <w:top w:val="none" w:sz="0" w:space="0" w:color="auto"/>
                    <w:left w:val="none" w:sz="0" w:space="0" w:color="auto"/>
                    <w:bottom w:val="none" w:sz="0" w:space="0" w:color="auto"/>
                    <w:right w:val="none" w:sz="0" w:space="0" w:color="auto"/>
                  </w:divBdr>
                  <w:divsChild>
                    <w:div w:id="1557350460">
                      <w:marLeft w:val="0"/>
                      <w:marRight w:val="0"/>
                      <w:marTop w:val="0"/>
                      <w:marBottom w:val="0"/>
                      <w:divBdr>
                        <w:top w:val="none" w:sz="0" w:space="0" w:color="auto"/>
                        <w:left w:val="none" w:sz="0" w:space="0" w:color="auto"/>
                        <w:bottom w:val="none" w:sz="0" w:space="0" w:color="auto"/>
                        <w:right w:val="none" w:sz="0" w:space="0" w:color="auto"/>
                      </w:divBdr>
                    </w:div>
                  </w:divsChild>
                </w:div>
                <w:div w:id="1416316137">
                  <w:marLeft w:val="0"/>
                  <w:marRight w:val="0"/>
                  <w:marTop w:val="0"/>
                  <w:marBottom w:val="0"/>
                  <w:divBdr>
                    <w:top w:val="none" w:sz="0" w:space="0" w:color="auto"/>
                    <w:left w:val="none" w:sz="0" w:space="0" w:color="auto"/>
                    <w:bottom w:val="none" w:sz="0" w:space="0" w:color="auto"/>
                    <w:right w:val="none" w:sz="0" w:space="0" w:color="auto"/>
                  </w:divBdr>
                  <w:divsChild>
                    <w:div w:id="1532647649">
                      <w:marLeft w:val="0"/>
                      <w:marRight w:val="0"/>
                      <w:marTop w:val="0"/>
                      <w:marBottom w:val="0"/>
                      <w:divBdr>
                        <w:top w:val="none" w:sz="0" w:space="0" w:color="auto"/>
                        <w:left w:val="none" w:sz="0" w:space="0" w:color="auto"/>
                        <w:bottom w:val="none" w:sz="0" w:space="0" w:color="auto"/>
                        <w:right w:val="none" w:sz="0" w:space="0" w:color="auto"/>
                      </w:divBdr>
                    </w:div>
                  </w:divsChild>
                </w:div>
                <w:div w:id="1419331957">
                  <w:marLeft w:val="0"/>
                  <w:marRight w:val="0"/>
                  <w:marTop w:val="0"/>
                  <w:marBottom w:val="0"/>
                  <w:divBdr>
                    <w:top w:val="none" w:sz="0" w:space="0" w:color="auto"/>
                    <w:left w:val="none" w:sz="0" w:space="0" w:color="auto"/>
                    <w:bottom w:val="none" w:sz="0" w:space="0" w:color="auto"/>
                    <w:right w:val="none" w:sz="0" w:space="0" w:color="auto"/>
                  </w:divBdr>
                  <w:divsChild>
                    <w:div w:id="245502329">
                      <w:marLeft w:val="0"/>
                      <w:marRight w:val="0"/>
                      <w:marTop w:val="0"/>
                      <w:marBottom w:val="0"/>
                      <w:divBdr>
                        <w:top w:val="none" w:sz="0" w:space="0" w:color="auto"/>
                        <w:left w:val="none" w:sz="0" w:space="0" w:color="auto"/>
                        <w:bottom w:val="none" w:sz="0" w:space="0" w:color="auto"/>
                        <w:right w:val="none" w:sz="0" w:space="0" w:color="auto"/>
                      </w:divBdr>
                    </w:div>
                  </w:divsChild>
                </w:div>
                <w:div w:id="1440098240">
                  <w:marLeft w:val="0"/>
                  <w:marRight w:val="0"/>
                  <w:marTop w:val="0"/>
                  <w:marBottom w:val="0"/>
                  <w:divBdr>
                    <w:top w:val="none" w:sz="0" w:space="0" w:color="auto"/>
                    <w:left w:val="none" w:sz="0" w:space="0" w:color="auto"/>
                    <w:bottom w:val="none" w:sz="0" w:space="0" w:color="auto"/>
                    <w:right w:val="none" w:sz="0" w:space="0" w:color="auto"/>
                  </w:divBdr>
                  <w:divsChild>
                    <w:div w:id="400713774">
                      <w:marLeft w:val="0"/>
                      <w:marRight w:val="0"/>
                      <w:marTop w:val="0"/>
                      <w:marBottom w:val="0"/>
                      <w:divBdr>
                        <w:top w:val="none" w:sz="0" w:space="0" w:color="auto"/>
                        <w:left w:val="none" w:sz="0" w:space="0" w:color="auto"/>
                        <w:bottom w:val="none" w:sz="0" w:space="0" w:color="auto"/>
                        <w:right w:val="none" w:sz="0" w:space="0" w:color="auto"/>
                      </w:divBdr>
                    </w:div>
                  </w:divsChild>
                </w:div>
                <w:div w:id="1472163958">
                  <w:marLeft w:val="0"/>
                  <w:marRight w:val="0"/>
                  <w:marTop w:val="0"/>
                  <w:marBottom w:val="0"/>
                  <w:divBdr>
                    <w:top w:val="none" w:sz="0" w:space="0" w:color="auto"/>
                    <w:left w:val="none" w:sz="0" w:space="0" w:color="auto"/>
                    <w:bottom w:val="none" w:sz="0" w:space="0" w:color="auto"/>
                    <w:right w:val="none" w:sz="0" w:space="0" w:color="auto"/>
                  </w:divBdr>
                  <w:divsChild>
                    <w:div w:id="1171331353">
                      <w:marLeft w:val="0"/>
                      <w:marRight w:val="0"/>
                      <w:marTop w:val="0"/>
                      <w:marBottom w:val="0"/>
                      <w:divBdr>
                        <w:top w:val="none" w:sz="0" w:space="0" w:color="auto"/>
                        <w:left w:val="none" w:sz="0" w:space="0" w:color="auto"/>
                        <w:bottom w:val="none" w:sz="0" w:space="0" w:color="auto"/>
                        <w:right w:val="none" w:sz="0" w:space="0" w:color="auto"/>
                      </w:divBdr>
                    </w:div>
                  </w:divsChild>
                </w:div>
                <w:div w:id="1536121293">
                  <w:marLeft w:val="0"/>
                  <w:marRight w:val="0"/>
                  <w:marTop w:val="0"/>
                  <w:marBottom w:val="0"/>
                  <w:divBdr>
                    <w:top w:val="none" w:sz="0" w:space="0" w:color="auto"/>
                    <w:left w:val="none" w:sz="0" w:space="0" w:color="auto"/>
                    <w:bottom w:val="none" w:sz="0" w:space="0" w:color="auto"/>
                    <w:right w:val="none" w:sz="0" w:space="0" w:color="auto"/>
                  </w:divBdr>
                  <w:divsChild>
                    <w:div w:id="336227621">
                      <w:marLeft w:val="0"/>
                      <w:marRight w:val="0"/>
                      <w:marTop w:val="0"/>
                      <w:marBottom w:val="0"/>
                      <w:divBdr>
                        <w:top w:val="none" w:sz="0" w:space="0" w:color="auto"/>
                        <w:left w:val="none" w:sz="0" w:space="0" w:color="auto"/>
                        <w:bottom w:val="none" w:sz="0" w:space="0" w:color="auto"/>
                        <w:right w:val="none" w:sz="0" w:space="0" w:color="auto"/>
                      </w:divBdr>
                    </w:div>
                  </w:divsChild>
                </w:div>
                <w:div w:id="1541867994">
                  <w:marLeft w:val="0"/>
                  <w:marRight w:val="0"/>
                  <w:marTop w:val="0"/>
                  <w:marBottom w:val="0"/>
                  <w:divBdr>
                    <w:top w:val="none" w:sz="0" w:space="0" w:color="auto"/>
                    <w:left w:val="none" w:sz="0" w:space="0" w:color="auto"/>
                    <w:bottom w:val="none" w:sz="0" w:space="0" w:color="auto"/>
                    <w:right w:val="none" w:sz="0" w:space="0" w:color="auto"/>
                  </w:divBdr>
                  <w:divsChild>
                    <w:div w:id="1279485187">
                      <w:marLeft w:val="0"/>
                      <w:marRight w:val="0"/>
                      <w:marTop w:val="0"/>
                      <w:marBottom w:val="0"/>
                      <w:divBdr>
                        <w:top w:val="none" w:sz="0" w:space="0" w:color="auto"/>
                        <w:left w:val="none" w:sz="0" w:space="0" w:color="auto"/>
                        <w:bottom w:val="none" w:sz="0" w:space="0" w:color="auto"/>
                        <w:right w:val="none" w:sz="0" w:space="0" w:color="auto"/>
                      </w:divBdr>
                    </w:div>
                  </w:divsChild>
                </w:div>
                <w:div w:id="1594973800">
                  <w:marLeft w:val="0"/>
                  <w:marRight w:val="0"/>
                  <w:marTop w:val="0"/>
                  <w:marBottom w:val="0"/>
                  <w:divBdr>
                    <w:top w:val="none" w:sz="0" w:space="0" w:color="auto"/>
                    <w:left w:val="none" w:sz="0" w:space="0" w:color="auto"/>
                    <w:bottom w:val="none" w:sz="0" w:space="0" w:color="auto"/>
                    <w:right w:val="none" w:sz="0" w:space="0" w:color="auto"/>
                  </w:divBdr>
                  <w:divsChild>
                    <w:div w:id="1050692179">
                      <w:marLeft w:val="0"/>
                      <w:marRight w:val="0"/>
                      <w:marTop w:val="0"/>
                      <w:marBottom w:val="0"/>
                      <w:divBdr>
                        <w:top w:val="none" w:sz="0" w:space="0" w:color="auto"/>
                        <w:left w:val="none" w:sz="0" w:space="0" w:color="auto"/>
                        <w:bottom w:val="none" w:sz="0" w:space="0" w:color="auto"/>
                        <w:right w:val="none" w:sz="0" w:space="0" w:color="auto"/>
                      </w:divBdr>
                    </w:div>
                  </w:divsChild>
                </w:div>
                <w:div w:id="1600016784">
                  <w:marLeft w:val="0"/>
                  <w:marRight w:val="0"/>
                  <w:marTop w:val="0"/>
                  <w:marBottom w:val="0"/>
                  <w:divBdr>
                    <w:top w:val="none" w:sz="0" w:space="0" w:color="auto"/>
                    <w:left w:val="none" w:sz="0" w:space="0" w:color="auto"/>
                    <w:bottom w:val="none" w:sz="0" w:space="0" w:color="auto"/>
                    <w:right w:val="none" w:sz="0" w:space="0" w:color="auto"/>
                  </w:divBdr>
                  <w:divsChild>
                    <w:div w:id="2002461554">
                      <w:marLeft w:val="0"/>
                      <w:marRight w:val="0"/>
                      <w:marTop w:val="0"/>
                      <w:marBottom w:val="0"/>
                      <w:divBdr>
                        <w:top w:val="none" w:sz="0" w:space="0" w:color="auto"/>
                        <w:left w:val="none" w:sz="0" w:space="0" w:color="auto"/>
                        <w:bottom w:val="none" w:sz="0" w:space="0" w:color="auto"/>
                        <w:right w:val="none" w:sz="0" w:space="0" w:color="auto"/>
                      </w:divBdr>
                    </w:div>
                  </w:divsChild>
                </w:div>
                <w:div w:id="1609242117">
                  <w:marLeft w:val="0"/>
                  <w:marRight w:val="0"/>
                  <w:marTop w:val="0"/>
                  <w:marBottom w:val="0"/>
                  <w:divBdr>
                    <w:top w:val="none" w:sz="0" w:space="0" w:color="auto"/>
                    <w:left w:val="none" w:sz="0" w:space="0" w:color="auto"/>
                    <w:bottom w:val="none" w:sz="0" w:space="0" w:color="auto"/>
                    <w:right w:val="none" w:sz="0" w:space="0" w:color="auto"/>
                  </w:divBdr>
                  <w:divsChild>
                    <w:div w:id="1453135666">
                      <w:marLeft w:val="0"/>
                      <w:marRight w:val="0"/>
                      <w:marTop w:val="0"/>
                      <w:marBottom w:val="0"/>
                      <w:divBdr>
                        <w:top w:val="none" w:sz="0" w:space="0" w:color="auto"/>
                        <w:left w:val="none" w:sz="0" w:space="0" w:color="auto"/>
                        <w:bottom w:val="none" w:sz="0" w:space="0" w:color="auto"/>
                        <w:right w:val="none" w:sz="0" w:space="0" w:color="auto"/>
                      </w:divBdr>
                    </w:div>
                  </w:divsChild>
                </w:div>
                <w:div w:id="1625229049">
                  <w:marLeft w:val="0"/>
                  <w:marRight w:val="0"/>
                  <w:marTop w:val="0"/>
                  <w:marBottom w:val="0"/>
                  <w:divBdr>
                    <w:top w:val="none" w:sz="0" w:space="0" w:color="auto"/>
                    <w:left w:val="none" w:sz="0" w:space="0" w:color="auto"/>
                    <w:bottom w:val="none" w:sz="0" w:space="0" w:color="auto"/>
                    <w:right w:val="none" w:sz="0" w:space="0" w:color="auto"/>
                  </w:divBdr>
                  <w:divsChild>
                    <w:div w:id="1038554112">
                      <w:marLeft w:val="0"/>
                      <w:marRight w:val="0"/>
                      <w:marTop w:val="0"/>
                      <w:marBottom w:val="0"/>
                      <w:divBdr>
                        <w:top w:val="none" w:sz="0" w:space="0" w:color="auto"/>
                        <w:left w:val="none" w:sz="0" w:space="0" w:color="auto"/>
                        <w:bottom w:val="none" w:sz="0" w:space="0" w:color="auto"/>
                        <w:right w:val="none" w:sz="0" w:space="0" w:color="auto"/>
                      </w:divBdr>
                    </w:div>
                  </w:divsChild>
                </w:div>
                <w:div w:id="1627813528">
                  <w:marLeft w:val="0"/>
                  <w:marRight w:val="0"/>
                  <w:marTop w:val="0"/>
                  <w:marBottom w:val="0"/>
                  <w:divBdr>
                    <w:top w:val="none" w:sz="0" w:space="0" w:color="auto"/>
                    <w:left w:val="none" w:sz="0" w:space="0" w:color="auto"/>
                    <w:bottom w:val="none" w:sz="0" w:space="0" w:color="auto"/>
                    <w:right w:val="none" w:sz="0" w:space="0" w:color="auto"/>
                  </w:divBdr>
                  <w:divsChild>
                    <w:div w:id="1615095981">
                      <w:marLeft w:val="0"/>
                      <w:marRight w:val="0"/>
                      <w:marTop w:val="0"/>
                      <w:marBottom w:val="0"/>
                      <w:divBdr>
                        <w:top w:val="none" w:sz="0" w:space="0" w:color="auto"/>
                        <w:left w:val="none" w:sz="0" w:space="0" w:color="auto"/>
                        <w:bottom w:val="none" w:sz="0" w:space="0" w:color="auto"/>
                        <w:right w:val="none" w:sz="0" w:space="0" w:color="auto"/>
                      </w:divBdr>
                    </w:div>
                  </w:divsChild>
                </w:div>
                <w:div w:id="1631131283">
                  <w:marLeft w:val="0"/>
                  <w:marRight w:val="0"/>
                  <w:marTop w:val="0"/>
                  <w:marBottom w:val="0"/>
                  <w:divBdr>
                    <w:top w:val="none" w:sz="0" w:space="0" w:color="auto"/>
                    <w:left w:val="none" w:sz="0" w:space="0" w:color="auto"/>
                    <w:bottom w:val="none" w:sz="0" w:space="0" w:color="auto"/>
                    <w:right w:val="none" w:sz="0" w:space="0" w:color="auto"/>
                  </w:divBdr>
                  <w:divsChild>
                    <w:div w:id="805854664">
                      <w:marLeft w:val="0"/>
                      <w:marRight w:val="0"/>
                      <w:marTop w:val="0"/>
                      <w:marBottom w:val="0"/>
                      <w:divBdr>
                        <w:top w:val="none" w:sz="0" w:space="0" w:color="auto"/>
                        <w:left w:val="none" w:sz="0" w:space="0" w:color="auto"/>
                        <w:bottom w:val="none" w:sz="0" w:space="0" w:color="auto"/>
                        <w:right w:val="none" w:sz="0" w:space="0" w:color="auto"/>
                      </w:divBdr>
                    </w:div>
                  </w:divsChild>
                </w:div>
                <w:div w:id="1634021070">
                  <w:marLeft w:val="0"/>
                  <w:marRight w:val="0"/>
                  <w:marTop w:val="0"/>
                  <w:marBottom w:val="0"/>
                  <w:divBdr>
                    <w:top w:val="none" w:sz="0" w:space="0" w:color="auto"/>
                    <w:left w:val="none" w:sz="0" w:space="0" w:color="auto"/>
                    <w:bottom w:val="none" w:sz="0" w:space="0" w:color="auto"/>
                    <w:right w:val="none" w:sz="0" w:space="0" w:color="auto"/>
                  </w:divBdr>
                  <w:divsChild>
                    <w:div w:id="1970091464">
                      <w:marLeft w:val="0"/>
                      <w:marRight w:val="0"/>
                      <w:marTop w:val="0"/>
                      <w:marBottom w:val="0"/>
                      <w:divBdr>
                        <w:top w:val="none" w:sz="0" w:space="0" w:color="auto"/>
                        <w:left w:val="none" w:sz="0" w:space="0" w:color="auto"/>
                        <w:bottom w:val="none" w:sz="0" w:space="0" w:color="auto"/>
                        <w:right w:val="none" w:sz="0" w:space="0" w:color="auto"/>
                      </w:divBdr>
                    </w:div>
                  </w:divsChild>
                </w:div>
                <w:div w:id="1690834239">
                  <w:marLeft w:val="0"/>
                  <w:marRight w:val="0"/>
                  <w:marTop w:val="0"/>
                  <w:marBottom w:val="0"/>
                  <w:divBdr>
                    <w:top w:val="none" w:sz="0" w:space="0" w:color="auto"/>
                    <w:left w:val="none" w:sz="0" w:space="0" w:color="auto"/>
                    <w:bottom w:val="none" w:sz="0" w:space="0" w:color="auto"/>
                    <w:right w:val="none" w:sz="0" w:space="0" w:color="auto"/>
                  </w:divBdr>
                  <w:divsChild>
                    <w:div w:id="1127551730">
                      <w:marLeft w:val="0"/>
                      <w:marRight w:val="0"/>
                      <w:marTop w:val="0"/>
                      <w:marBottom w:val="0"/>
                      <w:divBdr>
                        <w:top w:val="none" w:sz="0" w:space="0" w:color="auto"/>
                        <w:left w:val="none" w:sz="0" w:space="0" w:color="auto"/>
                        <w:bottom w:val="none" w:sz="0" w:space="0" w:color="auto"/>
                        <w:right w:val="none" w:sz="0" w:space="0" w:color="auto"/>
                      </w:divBdr>
                    </w:div>
                  </w:divsChild>
                </w:div>
                <w:div w:id="1695424723">
                  <w:marLeft w:val="0"/>
                  <w:marRight w:val="0"/>
                  <w:marTop w:val="0"/>
                  <w:marBottom w:val="0"/>
                  <w:divBdr>
                    <w:top w:val="none" w:sz="0" w:space="0" w:color="auto"/>
                    <w:left w:val="none" w:sz="0" w:space="0" w:color="auto"/>
                    <w:bottom w:val="none" w:sz="0" w:space="0" w:color="auto"/>
                    <w:right w:val="none" w:sz="0" w:space="0" w:color="auto"/>
                  </w:divBdr>
                  <w:divsChild>
                    <w:div w:id="1520385438">
                      <w:marLeft w:val="0"/>
                      <w:marRight w:val="0"/>
                      <w:marTop w:val="0"/>
                      <w:marBottom w:val="0"/>
                      <w:divBdr>
                        <w:top w:val="none" w:sz="0" w:space="0" w:color="auto"/>
                        <w:left w:val="none" w:sz="0" w:space="0" w:color="auto"/>
                        <w:bottom w:val="none" w:sz="0" w:space="0" w:color="auto"/>
                        <w:right w:val="none" w:sz="0" w:space="0" w:color="auto"/>
                      </w:divBdr>
                    </w:div>
                  </w:divsChild>
                </w:div>
                <w:div w:id="1736197720">
                  <w:marLeft w:val="0"/>
                  <w:marRight w:val="0"/>
                  <w:marTop w:val="0"/>
                  <w:marBottom w:val="0"/>
                  <w:divBdr>
                    <w:top w:val="none" w:sz="0" w:space="0" w:color="auto"/>
                    <w:left w:val="none" w:sz="0" w:space="0" w:color="auto"/>
                    <w:bottom w:val="none" w:sz="0" w:space="0" w:color="auto"/>
                    <w:right w:val="none" w:sz="0" w:space="0" w:color="auto"/>
                  </w:divBdr>
                  <w:divsChild>
                    <w:div w:id="472410222">
                      <w:marLeft w:val="0"/>
                      <w:marRight w:val="0"/>
                      <w:marTop w:val="0"/>
                      <w:marBottom w:val="0"/>
                      <w:divBdr>
                        <w:top w:val="none" w:sz="0" w:space="0" w:color="auto"/>
                        <w:left w:val="none" w:sz="0" w:space="0" w:color="auto"/>
                        <w:bottom w:val="none" w:sz="0" w:space="0" w:color="auto"/>
                        <w:right w:val="none" w:sz="0" w:space="0" w:color="auto"/>
                      </w:divBdr>
                    </w:div>
                  </w:divsChild>
                </w:div>
                <w:div w:id="1766537869">
                  <w:marLeft w:val="0"/>
                  <w:marRight w:val="0"/>
                  <w:marTop w:val="0"/>
                  <w:marBottom w:val="0"/>
                  <w:divBdr>
                    <w:top w:val="none" w:sz="0" w:space="0" w:color="auto"/>
                    <w:left w:val="none" w:sz="0" w:space="0" w:color="auto"/>
                    <w:bottom w:val="none" w:sz="0" w:space="0" w:color="auto"/>
                    <w:right w:val="none" w:sz="0" w:space="0" w:color="auto"/>
                  </w:divBdr>
                  <w:divsChild>
                    <w:div w:id="2142527130">
                      <w:marLeft w:val="0"/>
                      <w:marRight w:val="0"/>
                      <w:marTop w:val="0"/>
                      <w:marBottom w:val="0"/>
                      <w:divBdr>
                        <w:top w:val="none" w:sz="0" w:space="0" w:color="auto"/>
                        <w:left w:val="none" w:sz="0" w:space="0" w:color="auto"/>
                        <w:bottom w:val="none" w:sz="0" w:space="0" w:color="auto"/>
                        <w:right w:val="none" w:sz="0" w:space="0" w:color="auto"/>
                      </w:divBdr>
                    </w:div>
                  </w:divsChild>
                </w:div>
                <w:div w:id="1778913349">
                  <w:marLeft w:val="0"/>
                  <w:marRight w:val="0"/>
                  <w:marTop w:val="0"/>
                  <w:marBottom w:val="0"/>
                  <w:divBdr>
                    <w:top w:val="none" w:sz="0" w:space="0" w:color="auto"/>
                    <w:left w:val="none" w:sz="0" w:space="0" w:color="auto"/>
                    <w:bottom w:val="none" w:sz="0" w:space="0" w:color="auto"/>
                    <w:right w:val="none" w:sz="0" w:space="0" w:color="auto"/>
                  </w:divBdr>
                  <w:divsChild>
                    <w:div w:id="1574315807">
                      <w:marLeft w:val="0"/>
                      <w:marRight w:val="0"/>
                      <w:marTop w:val="0"/>
                      <w:marBottom w:val="0"/>
                      <w:divBdr>
                        <w:top w:val="none" w:sz="0" w:space="0" w:color="auto"/>
                        <w:left w:val="none" w:sz="0" w:space="0" w:color="auto"/>
                        <w:bottom w:val="none" w:sz="0" w:space="0" w:color="auto"/>
                        <w:right w:val="none" w:sz="0" w:space="0" w:color="auto"/>
                      </w:divBdr>
                    </w:div>
                  </w:divsChild>
                </w:div>
                <w:div w:id="1800756816">
                  <w:marLeft w:val="0"/>
                  <w:marRight w:val="0"/>
                  <w:marTop w:val="0"/>
                  <w:marBottom w:val="0"/>
                  <w:divBdr>
                    <w:top w:val="none" w:sz="0" w:space="0" w:color="auto"/>
                    <w:left w:val="none" w:sz="0" w:space="0" w:color="auto"/>
                    <w:bottom w:val="none" w:sz="0" w:space="0" w:color="auto"/>
                    <w:right w:val="none" w:sz="0" w:space="0" w:color="auto"/>
                  </w:divBdr>
                  <w:divsChild>
                    <w:div w:id="361247320">
                      <w:marLeft w:val="0"/>
                      <w:marRight w:val="0"/>
                      <w:marTop w:val="0"/>
                      <w:marBottom w:val="0"/>
                      <w:divBdr>
                        <w:top w:val="none" w:sz="0" w:space="0" w:color="auto"/>
                        <w:left w:val="none" w:sz="0" w:space="0" w:color="auto"/>
                        <w:bottom w:val="none" w:sz="0" w:space="0" w:color="auto"/>
                        <w:right w:val="none" w:sz="0" w:space="0" w:color="auto"/>
                      </w:divBdr>
                    </w:div>
                  </w:divsChild>
                </w:div>
                <w:div w:id="1826625241">
                  <w:marLeft w:val="0"/>
                  <w:marRight w:val="0"/>
                  <w:marTop w:val="0"/>
                  <w:marBottom w:val="0"/>
                  <w:divBdr>
                    <w:top w:val="none" w:sz="0" w:space="0" w:color="auto"/>
                    <w:left w:val="none" w:sz="0" w:space="0" w:color="auto"/>
                    <w:bottom w:val="none" w:sz="0" w:space="0" w:color="auto"/>
                    <w:right w:val="none" w:sz="0" w:space="0" w:color="auto"/>
                  </w:divBdr>
                  <w:divsChild>
                    <w:div w:id="1196504361">
                      <w:marLeft w:val="0"/>
                      <w:marRight w:val="0"/>
                      <w:marTop w:val="0"/>
                      <w:marBottom w:val="0"/>
                      <w:divBdr>
                        <w:top w:val="none" w:sz="0" w:space="0" w:color="auto"/>
                        <w:left w:val="none" w:sz="0" w:space="0" w:color="auto"/>
                        <w:bottom w:val="none" w:sz="0" w:space="0" w:color="auto"/>
                        <w:right w:val="none" w:sz="0" w:space="0" w:color="auto"/>
                      </w:divBdr>
                    </w:div>
                  </w:divsChild>
                </w:div>
                <w:div w:id="1844778816">
                  <w:marLeft w:val="0"/>
                  <w:marRight w:val="0"/>
                  <w:marTop w:val="0"/>
                  <w:marBottom w:val="0"/>
                  <w:divBdr>
                    <w:top w:val="none" w:sz="0" w:space="0" w:color="auto"/>
                    <w:left w:val="none" w:sz="0" w:space="0" w:color="auto"/>
                    <w:bottom w:val="none" w:sz="0" w:space="0" w:color="auto"/>
                    <w:right w:val="none" w:sz="0" w:space="0" w:color="auto"/>
                  </w:divBdr>
                  <w:divsChild>
                    <w:div w:id="1870099594">
                      <w:marLeft w:val="0"/>
                      <w:marRight w:val="0"/>
                      <w:marTop w:val="0"/>
                      <w:marBottom w:val="0"/>
                      <w:divBdr>
                        <w:top w:val="none" w:sz="0" w:space="0" w:color="auto"/>
                        <w:left w:val="none" w:sz="0" w:space="0" w:color="auto"/>
                        <w:bottom w:val="none" w:sz="0" w:space="0" w:color="auto"/>
                        <w:right w:val="none" w:sz="0" w:space="0" w:color="auto"/>
                      </w:divBdr>
                    </w:div>
                  </w:divsChild>
                </w:div>
                <w:div w:id="1859930404">
                  <w:marLeft w:val="0"/>
                  <w:marRight w:val="0"/>
                  <w:marTop w:val="0"/>
                  <w:marBottom w:val="0"/>
                  <w:divBdr>
                    <w:top w:val="none" w:sz="0" w:space="0" w:color="auto"/>
                    <w:left w:val="none" w:sz="0" w:space="0" w:color="auto"/>
                    <w:bottom w:val="none" w:sz="0" w:space="0" w:color="auto"/>
                    <w:right w:val="none" w:sz="0" w:space="0" w:color="auto"/>
                  </w:divBdr>
                  <w:divsChild>
                    <w:div w:id="421335354">
                      <w:marLeft w:val="0"/>
                      <w:marRight w:val="0"/>
                      <w:marTop w:val="0"/>
                      <w:marBottom w:val="0"/>
                      <w:divBdr>
                        <w:top w:val="none" w:sz="0" w:space="0" w:color="auto"/>
                        <w:left w:val="none" w:sz="0" w:space="0" w:color="auto"/>
                        <w:bottom w:val="none" w:sz="0" w:space="0" w:color="auto"/>
                        <w:right w:val="none" w:sz="0" w:space="0" w:color="auto"/>
                      </w:divBdr>
                    </w:div>
                  </w:divsChild>
                </w:div>
                <w:div w:id="1866751096">
                  <w:marLeft w:val="0"/>
                  <w:marRight w:val="0"/>
                  <w:marTop w:val="0"/>
                  <w:marBottom w:val="0"/>
                  <w:divBdr>
                    <w:top w:val="none" w:sz="0" w:space="0" w:color="auto"/>
                    <w:left w:val="none" w:sz="0" w:space="0" w:color="auto"/>
                    <w:bottom w:val="none" w:sz="0" w:space="0" w:color="auto"/>
                    <w:right w:val="none" w:sz="0" w:space="0" w:color="auto"/>
                  </w:divBdr>
                  <w:divsChild>
                    <w:div w:id="656106249">
                      <w:marLeft w:val="0"/>
                      <w:marRight w:val="0"/>
                      <w:marTop w:val="0"/>
                      <w:marBottom w:val="0"/>
                      <w:divBdr>
                        <w:top w:val="none" w:sz="0" w:space="0" w:color="auto"/>
                        <w:left w:val="none" w:sz="0" w:space="0" w:color="auto"/>
                        <w:bottom w:val="none" w:sz="0" w:space="0" w:color="auto"/>
                        <w:right w:val="none" w:sz="0" w:space="0" w:color="auto"/>
                      </w:divBdr>
                    </w:div>
                  </w:divsChild>
                </w:div>
                <w:div w:id="1867519081">
                  <w:marLeft w:val="0"/>
                  <w:marRight w:val="0"/>
                  <w:marTop w:val="0"/>
                  <w:marBottom w:val="0"/>
                  <w:divBdr>
                    <w:top w:val="none" w:sz="0" w:space="0" w:color="auto"/>
                    <w:left w:val="none" w:sz="0" w:space="0" w:color="auto"/>
                    <w:bottom w:val="none" w:sz="0" w:space="0" w:color="auto"/>
                    <w:right w:val="none" w:sz="0" w:space="0" w:color="auto"/>
                  </w:divBdr>
                  <w:divsChild>
                    <w:div w:id="1943102894">
                      <w:marLeft w:val="0"/>
                      <w:marRight w:val="0"/>
                      <w:marTop w:val="0"/>
                      <w:marBottom w:val="0"/>
                      <w:divBdr>
                        <w:top w:val="none" w:sz="0" w:space="0" w:color="auto"/>
                        <w:left w:val="none" w:sz="0" w:space="0" w:color="auto"/>
                        <w:bottom w:val="none" w:sz="0" w:space="0" w:color="auto"/>
                        <w:right w:val="none" w:sz="0" w:space="0" w:color="auto"/>
                      </w:divBdr>
                    </w:div>
                  </w:divsChild>
                </w:div>
                <w:div w:id="1876580163">
                  <w:marLeft w:val="0"/>
                  <w:marRight w:val="0"/>
                  <w:marTop w:val="0"/>
                  <w:marBottom w:val="0"/>
                  <w:divBdr>
                    <w:top w:val="none" w:sz="0" w:space="0" w:color="auto"/>
                    <w:left w:val="none" w:sz="0" w:space="0" w:color="auto"/>
                    <w:bottom w:val="none" w:sz="0" w:space="0" w:color="auto"/>
                    <w:right w:val="none" w:sz="0" w:space="0" w:color="auto"/>
                  </w:divBdr>
                  <w:divsChild>
                    <w:div w:id="205799021">
                      <w:marLeft w:val="0"/>
                      <w:marRight w:val="0"/>
                      <w:marTop w:val="0"/>
                      <w:marBottom w:val="0"/>
                      <w:divBdr>
                        <w:top w:val="none" w:sz="0" w:space="0" w:color="auto"/>
                        <w:left w:val="none" w:sz="0" w:space="0" w:color="auto"/>
                        <w:bottom w:val="none" w:sz="0" w:space="0" w:color="auto"/>
                        <w:right w:val="none" w:sz="0" w:space="0" w:color="auto"/>
                      </w:divBdr>
                    </w:div>
                  </w:divsChild>
                </w:div>
                <w:div w:id="1889493037">
                  <w:marLeft w:val="0"/>
                  <w:marRight w:val="0"/>
                  <w:marTop w:val="0"/>
                  <w:marBottom w:val="0"/>
                  <w:divBdr>
                    <w:top w:val="none" w:sz="0" w:space="0" w:color="auto"/>
                    <w:left w:val="none" w:sz="0" w:space="0" w:color="auto"/>
                    <w:bottom w:val="none" w:sz="0" w:space="0" w:color="auto"/>
                    <w:right w:val="none" w:sz="0" w:space="0" w:color="auto"/>
                  </w:divBdr>
                  <w:divsChild>
                    <w:div w:id="1666399526">
                      <w:marLeft w:val="0"/>
                      <w:marRight w:val="0"/>
                      <w:marTop w:val="0"/>
                      <w:marBottom w:val="0"/>
                      <w:divBdr>
                        <w:top w:val="none" w:sz="0" w:space="0" w:color="auto"/>
                        <w:left w:val="none" w:sz="0" w:space="0" w:color="auto"/>
                        <w:bottom w:val="none" w:sz="0" w:space="0" w:color="auto"/>
                        <w:right w:val="none" w:sz="0" w:space="0" w:color="auto"/>
                      </w:divBdr>
                    </w:div>
                  </w:divsChild>
                </w:div>
                <w:div w:id="1891650539">
                  <w:marLeft w:val="0"/>
                  <w:marRight w:val="0"/>
                  <w:marTop w:val="0"/>
                  <w:marBottom w:val="0"/>
                  <w:divBdr>
                    <w:top w:val="none" w:sz="0" w:space="0" w:color="auto"/>
                    <w:left w:val="none" w:sz="0" w:space="0" w:color="auto"/>
                    <w:bottom w:val="none" w:sz="0" w:space="0" w:color="auto"/>
                    <w:right w:val="none" w:sz="0" w:space="0" w:color="auto"/>
                  </w:divBdr>
                  <w:divsChild>
                    <w:div w:id="680933663">
                      <w:marLeft w:val="0"/>
                      <w:marRight w:val="0"/>
                      <w:marTop w:val="0"/>
                      <w:marBottom w:val="0"/>
                      <w:divBdr>
                        <w:top w:val="none" w:sz="0" w:space="0" w:color="auto"/>
                        <w:left w:val="none" w:sz="0" w:space="0" w:color="auto"/>
                        <w:bottom w:val="none" w:sz="0" w:space="0" w:color="auto"/>
                        <w:right w:val="none" w:sz="0" w:space="0" w:color="auto"/>
                      </w:divBdr>
                    </w:div>
                  </w:divsChild>
                </w:div>
                <w:div w:id="1905722449">
                  <w:marLeft w:val="0"/>
                  <w:marRight w:val="0"/>
                  <w:marTop w:val="0"/>
                  <w:marBottom w:val="0"/>
                  <w:divBdr>
                    <w:top w:val="none" w:sz="0" w:space="0" w:color="auto"/>
                    <w:left w:val="none" w:sz="0" w:space="0" w:color="auto"/>
                    <w:bottom w:val="none" w:sz="0" w:space="0" w:color="auto"/>
                    <w:right w:val="none" w:sz="0" w:space="0" w:color="auto"/>
                  </w:divBdr>
                  <w:divsChild>
                    <w:div w:id="1574511328">
                      <w:marLeft w:val="0"/>
                      <w:marRight w:val="0"/>
                      <w:marTop w:val="0"/>
                      <w:marBottom w:val="0"/>
                      <w:divBdr>
                        <w:top w:val="none" w:sz="0" w:space="0" w:color="auto"/>
                        <w:left w:val="none" w:sz="0" w:space="0" w:color="auto"/>
                        <w:bottom w:val="none" w:sz="0" w:space="0" w:color="auto"/>
                        <w:right w:val="none" w:sz="0" w:space="0" w:color="auto"/>
                      </w:divBdr>
                    </w:div>
                  </w:divsChild>
                </w:div>
                <w:div w:id="1918200222">
                  <w:marLeft w:val="0"/>
                  <w:marRight w:val="0"/>
                  <w:marTop w:val="0"/>
                  <w:marBottom w:val="0"/>
                  <w:divBdr>
                    <w:top w:val="none" w:sz="0" w:space="0" w:color="auto"/>
                    <w:left w:val="none" w:sz="0" w:space="0" w:color="auto"/>
                    <w:bottom w:val="none" w:sz="0" w:space="0" w:color="auto"/>
                    <w:right w:val="none" w:sz="0" w:space="0" w:color="auto"/>
                  </w:divBdr>
                  <w:divsChild>
                    <w:div w:id="311065371">
                      <w:marLeft w:val="0"/>
                      <w:marRight w:val="0"/>
                      <w:marTop w:val="0"/>
                      <w:marBottom w:val="0"/>
                      <w:divBdr>
                        <w:top w:val="none" w:sz="0" w:space="0" w:color="auto"/>
                        <w:left w:val="none" w:sz="0" w:space="0" w:color="auto"/>
                        <w:bottom w:val="none" w:sz="0" w:space="0" w:color="auto"/>
                        <w:right w:val="none" w:sz="0" w:space="0" w:color="auto"/>
                      </w:divBdr>
                    </w:div>
                  </w:divsChild>
                </w:div>
                <w:div w:id="1967273682">
                  <w:marLeft w:val="0"/>
                  <w:marRight w:val="0"/>
                  <w:marTop w:val="0"/>
                  <w:marBottom w:val="0"/>
                  <w:divBdr>
                    <w:top w:val="none" w:sz="0" w:space="0" w:color="auto"/>
                    <w:left w:val="none" w:sz="0" w:space="0" w:color="auto"/>
                    <w:bottom w:val="none" w:sz="0" w:space="0" w:color="auto"/>
                    <w:right w:val="none" w:sz="0" w:space="0" w:color="auto"/>
                  </w:divBdr>
                  <w:divsChild>
                    <w:div w:id="157579669">
                      <w:marLeft w:val="0"/>
                      <w:marRight w:val="0"/>
                      <w:marTop w:val="0"/>
                      <w:marBottom w:val="0"/>
                      <w:divBdr>
                        <w:top w:val="none" w:sz="0" w:space="0" w:color="auto"/>
                        <w:left w:val="none" w:sz="0" w:space="0" w:color="auto"/>
                        <w:bottom w:val="none" w:sz="0" w:space="0" w:color="auto"/>
                        <w:right w:val="none" w:sz="0" w:space="0" w:color="auto"/>
                      </w:divBdr>
                    </w:div>
                  </w:divsChild>
                </w:div>
                <w:div w:id="1999461133">
                  <w:marLeft w:val="0"/>
                  <w:marRight w:val="0"/>
                  <w:marTop w:val="0"/>
                  <w:marBottom w:val="0"/>
                  <w:divBdr>
                    <w:top w:val="none" w:sz="0" w:space="0" w:color="auto"/>
                    <w:left w:val="none" w:sz="0" w:space="0" w:color="auto"/>
                    <w:bottom w:val="none" w:sz="0" w:space="0" w:color="auto"/>
                    <w:right w:val="none" w:sz="0" w:space="0" w:color="auto"/>
                  </w:divBdr>
                  <w:divsChild>
                    <w:div w:id="1404261368">
                      <w:marLeft w:val="0"/>
                      <w:marRight w:val="0"/>
                      <w:marTop w:val="0"/>
                      <w:marBottom w:val="0"/>
                      <w:divBdr>
                        <w:top w:val="none" w:sz="0" w:space="0" w:color="auto"/>
                        <w:left w:val="none" w:sz="0" w:space="0" w:color="auto"/>
                        <w:bottom w:val="none" w:sz="0" w:space="0" w:color="auto"/>
                        <w:right w:val="none" w:sz="0" w:space="0" w:color="auto"/>
                      </w:divBdr>
                    </w:div>
                  </w:divsChild>
                </w:div>
                <w:div w:id="2030252995">
                  <w:marLeft w:val="0"/>
                  <w:marRight w:val="0"/>
                  <w:marTop w:val="0"/>
                  <w:marBottom w:val="0"/>
                  <w:divBdr>
                    <w:top w:val="none" w:sz="0" w:space="0" w:color="auto"/>
                    <w:left w:val="none" w:sz="0" w:space="0" w:color="auto"/>
                    <w:bottom w:val="none" w:sz="0" w:space="0" w:color="auto"/>
                    <w:right w:val="none" w:sz="0" w:space="0" w:color="auto"/>
                  </w:divBdr>
                  <w:divsChild>
                    <w:div w:id="1851599805">
                      <w:marLeft w:val="0"/>
                      <w:marRight w:val="0"/>
                      <w:marTop w:val="0"/>
                      <w:marBottom w:val="0"/>
                      <w:divBdr>
                        <w:top w:val="none" w:sz="0" w:space="0" w:color="auto"/>
                        <w:left w:val="none" w:sz="0" w:space="0" w:color="auto"/>
                        <w:bottom w:val="none" w:sz="0" w:space="0" w:color="auto"/>
                        <w:right w:val="none" w:sz="0" w:space="0" w:color="auto"/>
                      </w:divBdr>
                    </w:div>
                  </w:divsChild>
                </w:div>
                <w:div w:id="2053574160">
                  <w:marLeft w:val="0"/>
                  <w:marRight w:val="0"/>
                  <w:marTop w:val="0"/>
                  <w:marBottom w:val="0"/>
                  <w:divBdr>
                    <w:top w:val="none" w:sz="0" w:space="0" w:color="auto"/>
                    <w:left w:val="none" w:sz="0" w:space="0" w:color="auto"/>
                    <w:bottom w:val="none" w:sz="0" w:space="0" w:color="auto"/>
                    <w:right w:val="none" w:sz="0" w:space="0" w:color="auto"/>
                  </w:divBdr>
                  <w:divsChild>
                    <w:div w:id="22481016">
                      <w:marLeft w:val="0"/>
                      <w:marRight w:val="0"/>
                      <w:marTop w:val="0"/>
                      <w:marBottom w:val="0"/>
                      <w:divBdr>
                        <w:top w:val="none" w:sz="0" w:space="0" w:color="auto"/>
                        <w:left w:val="none" w:sz="0" w:space="0" w:color="auto"/>
                        <w:bottom w:val="none" w:sz="0" w:space="0" w:color="auto"/>
                        <w:right w:val="none" w:sz="0" w:space="0" w:color="auto"/>
                      </w:divBdr>
                    </w:div>
                  </w:divsChild>
                </w:div>
                <w:div w:id="2067221692">
                  <w:marLeft w:val="0"/>
                  <w:marRight w:val="0"/>
                  <w:marTop w:val="0"/>
                  <w:marBottom w:val="0"/>
                  <w:divBdr>
                    <w:top w:val="none" w:sz="0" w:space="0" w:color="auto"/>
                    <w:left w:val="none" w:sz="0" w:space="0" w:color="auto"/>
                    <w:bottom w:val="none" w:sz="0" w:space="0" w:color="auto"/>
                    <w:right w:val="none" w:sz="0" w:space="0" w:color="auto"/>
                  </w:divBdr>
                  <w:divsChild>
                    <w:div w:id="1190024458">
                      <w:marLeft w:val="0"/>
                      <w:marRight w:val="0"/>
                      <w:marTop w:val="0"/>
                      <w:marBottom w:val="0"/>
                      <w:divBdr>
                        <w:top w:val="none" w:sz="0" w:space="0" w:color="auto"/>
                        <w:left w:val="none" w:sz="0" w:space="0" w:color="auto"/>
                        <w:bottom w:val="none" w:sz="0" w:space="0" w:color="auto"/>
                        <w:right w:val="none" w:sz="0" w:space="0" w:color="auto"/>
                      </w:divBdr>
                    </w:div>
                  </w:divsChild>
                </w:div>
                <w:div w:id="2069717157">
                  <w:marLeft w:val="0"/>
                  <w:marRight w:val="0"/>
                  <w:marTop w:val="0"/>
                  <w:marBottom w:val="0"/>
                  <w:divBdr>
                    <w:top w:val="none" w:sz="0" w:space="0" w:color="auto"/>
                    <w:left w:val="none" w:sz="0" w:space="0" w:color="auto"/>
                    <w:bottom w:val="none" w:sz="0" w:space="0" w:color="auto"/>
                    <w:right w:val="none" w:sz="0" w:space="0" w:color="auto"/>
                  </w:divBdr>
                  <w:divsChild>
                    <w:div w:id="2111776117">
                      <w:marLeft w:val="0"/>
                      <w:marRight w:val="0"/>
                      <w:marTop w:val="0"/>
                      <w:marBottom w:val="0"/>
                      <w:divBdr>
                        <w:top w:val="none" w:sz="0" w:space="0" w:color="auto"/>
                        <w:left w:val="none" w:sz="0" w:space="0" w:color="auto"/>
                        <w:bottom w:val="none" w:sz="0" w:space="0" w:color="auto"/>
                        <w:right w:val="none" w:sz="0" w:space="0" w:color="auto"/>
                      </w:divBdr>
                    </w:div>
                  </w:divsChild>
                </w:div>
                <w:div w:id="2088309688">
                  <w:marLeft w:val="0"/>
                  <w:marRight w:val="0"/>
                  <w:marTop w:val="0"/>
                  <w:marBottom w:val="0"/>
                  <w:divBdr>
                    <w:top w:val="none" w:sz="0" w:space="0" w:color="auto"/>
                    <w:left w:val="none" w:sz="0" w:space="0" w:color="auto"/>
                    <w:bottom w:val="none" w:sz="0" w:space="0" w:color="auto"/>
                    <w:right w:val="none" w:sz="0" w:space="0" w:color="auto"/>
                  </w:divBdr>
                  <w:divsChild>
                    <w:div w:id="1290086516">
                      <w:marLeft w:val="0"/>
                      <w:marRight w:val="0"/>
                      <w:marTop w:val="0"/>
                      <w:marBottom w:val="0"/>
                      <w:divBdr>
                        <w:top w:val="none" w:sz="0" w:space="0" w:color="auto"/>
                        <w:left w:val="none" w:sz="0" w:space="0" w:color="auto"/>
                        <w:bottom w:val="none" w:sz="0" w:space="0" w:color="auto"/>
                        <w:right w:val="none" w:sz="0" w:space="0" w:color="auto"/>
                      </w:divBdr>
                    </w:div>
                  </w:divsChild>
                </w:div>
                <w:div w:id="2089035442">
                  <w:marLeft w:val="0"/>
                  <w:marRight w:val="0"/>
                  <w:marTop w:val="0"/>
                  <w:marBottom w:val="0"/>
                  <w:divBdr>
                    <w:top w:val="none" w:sz="0" w:space="0" w:color="auto"/>
                    <w:left w:val="none" w:sz="0" w:space="0" w:color="auto"/>
                    <w:bottom w:val="none" w:sz="0" w:space="0" w:color="auto"/>
                    <w:right w:val="none" w:sz="0" w:space="0" w:color="auto"/>
                  </w:divBdr>
                  <w:divsChild>
                    <w:div w:id="961761876">
                      <w:marLeft w:val="0"/>
                      <w:marRight w:val="0"/>
                      <w:marTop w:val="0"/>
                      <w:marBottom w:val="0"/>
                      <w:divBdr>
                        <w:top w:val="none" w:sz="0" w:space="0" w:color="auto"/>
                        <w:left w:val="none" w:sz="0" w:space="0" w:color="auto"/>
                        <w:bottom w:val="none" w:sz="0" w:space="0" w:color="auto"/>
                        <w:right w:val="none" w:sz="0" w:space="0" w:color="auto"/>
                      </w:divBdr>
                    </w:div>
                  </w:divsChild>
                </w:div>
                <w:div w:id="2093352008">
                  <w:marLeft w:val="0"/>
                  <w:marRight w:val="0"/>
                  <w:marTop w:val="0"/>
                  <w:marBottom w:val="0"/>
                  <w:divBdr>
                    <w:top w:val="none" w:sz="0" w:space="0" w:color="auto"/>
                    <w:left w:val="none" w:sz="0" w:space="0" w:color="auto"/>
                    <w:bottom w:val="none" w:sz="0" w:space="0" w:color="auto"/>
                    <w:right w:val="none" w:sz="0" w:space="0" w:color="auto"/>
                  </w:divBdr>
                  <w:divsChild>
                    <w:div w:id="2146504621">
                      <w:marLeft w:val="0"/>
                      <w:marRight w:val="0"/>
                      <w:marTop w:val="0"/>
                      <w:marBottom w:val="0"/>
                      <w:divBdr>
                        <w:top w:val="none" w:sz="0" w:space="0" w:color="auto"/>
                        <w:left w:val="none" w:sz="0" w:space="0" w:color="auto"/>
                        <w:bottom w:val="none" w:sz="0" w:space="0" w:color="auto"/>
                        <w:right w:val="none" w:sz="0" w:space="0" w:color="auto"/>
                      </w:divBdr>
                    </w:div>
                  </w:divsChild>
                </w:div>
                <w:div w:id="2106000010">
                  <w:marLeft w:val="0"/>
                  <w:marRight w:val="0"/>
                  <w:marTop w:val="0"/>
                  <w:marBottom w:val="0"/>
                  <w:divBdr>
                    <w:top w:val="none" w:sz="0" w:space="0" w:color="auto"/>
                    <w:left w:val="none" w:sz="0" w:space="0" w:color="auto"/>
                    <w:bottom w:val="none" w:sz="0" w:space="0" w:color="auto"/>
                    <w:right w:val="none" w:sz="0" w:space="0" w:color="auto"/>
                  </w:divBdr>
                  <w:divsChild>
                    <w:div w:id="1368067279">
                      <w:marLeft w:val="0"/>
                      <w:marRight w:val="0"/>
                      <w:marTop w:val="0"/>
                      <w:marBottom w:val="0"/>
                      <w:divBdr>
                        <w:top w:val="none" w:sz="0" w:space="0" w:color="auto"/>
                        <w:left w:val="none" w:sz="0" w:space="0" w:color="auto"/>
                        <w:bottom w:val="none" w:sz="0" w:space="0" w:color="auto"/>
                        <w:right w:val="none" w:sz="0" w:space="0" w:color="auto"/>
                      </w:divBdr>
                    </w:div>
                  </w:divsChild>
                </w:div>
                <w:div w:id="2118207448">
                  <w:marLeft w:val="0"/>
                  <w:marRight w:val="0"/>
                  <w:marTop w:val="0"/>
                  <w:marBottom w:val="0"/>
                  <w:divBdr>
                    <w:top w:val="none" w:sz="0" w:space="0" w:color="auto"/>
                    <w:left w:val="none" w:sz="0" w:space="0" w:color="auto"/>
                    <w:bottom w:val="none" w:sz="0" w:space="0" w:color="auto"/>
                    <w:right w:val="none" w:sz="0" w:space="0" w:color="auto"/>
                  </w:divBdr>
                  <w:divsChild>
                    <w:div w:id="57288530">
                      <w:marLeft w:val="0"/>
                      <w:marRight w:val="0"/>
                      <w:marTop w:val="0"/>
                      <w:marBottom w:val="0"/>
                      <w:divBdr>
                        <w:top w:val="none" w:sz="0" w:space="0" w:color="auto"/>
                        <w:left w:val="none" w:sz="0" w:space="0" w:color="auto"/>
                        <w:bottom w:val="none" w:sz="0" w:space="0" w:color="auto"/>
                        <w:right w:val="none" w:sz="0" w:space="0" w:color="auto"/>
                      </w:divBdr>
                    </w:div>
                  </w:divsChild>
                </w:div>
                <w:div w:id="2134133731">
                  <w:marLeft w:val="0"/>
                  <w:marRight w:val="0"/>
                  <w:marTop w:val="0"/>
                  <w:marBottom w:val="0"/>
                  <w:divBdr>
                    <w:top w:val="none" w:sz="0" w:space="0" w:color="auto"/>
                    <w:left w:val="none" w:sz="0" w:space="0" w:color="auto"/>
                    <w:bottom w:val="none" w:sz="0" w:space="0" w:color="auto"/>
                    <w:right w:val="none" w:sz="0" w:space="0" w:color="auto"/>
                  </w:divBdr>
                  <w:divsChild>
                    <w:div w:id="1529876351">
                      <w:marLeft w:val="0"/>
                      <w:marRight w:val="0"/>
                      <w:marTop w:val="0"/>
                      <w:marBottom w:val="0"/>
                      <w:divBdr>
                        <w:top w:val="none" w:sz="0" w:space="0" w:color="auto"/>
                        <w:left w:val="none" w:sz="0" w:space="0" w:color="auto"/>
                        <w:bottom w:val="none" w:sz="0" w:space="0" w:color="auto"/>
                        <w:right w:val="none" w:sz="0" w:space="0" w:color="auto"/>
                      </w:divBdr>
                    </w:div>
                  </w:divsChild>
                </w:div>
                <w:div w:id="2141028268">
                  <w:marLeft w:val="0"/>
                  <w:marRight w:val="0"/>
                  <w:marTop w:val="0"/>
                  <w:marBottom w:val="0"/>
                  <w:divBdr>
                    <w:top w:val="none" w:sz="0" w:space="0" w:color="auto"/>
                    <w:left w:val="none" w:sz="0" w:space="0" w:color="auto"/>
                    <w:bottom w:val="none" w:sz="0" w:space="0" w:color="auto"/>
                    <w:right w:val="none" w:sz="0" w:space="0" w:color="auto"/>
                  </w:divBdr>
                  <w:divsChild>
                    <w:div w:id="13032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50275">
          <w:marLeft w:val="0"/>
          <w:marRight w:val="0"/>
          <w:marTop w:val="0"/>
          <w:marBottom w:val="0"/>
          <w:divBdr>
            <w:top w:val="none" w:sz="0" w:space="0" w:color="auto"/>
            <w:left w:val="none" w:sz="0" w:space="0" w:color="auto"/>
            <w:bottom w:val="none" w:sz="0" w:space="0" w:color="auto"/>
            <w:right w:val="none" w:sz="0" w:space="0" w:color="auto"/>
          </w:divBdr>
        </w:div>
        <w:div w:id="2126149757">
          <w:marLeft w:val="0"/>
          <w:marRight w:val="0"/>
          <w:marTop w:val="0"/>
          <w:marBottom w:val="0"/>
          <w:divBdr>
            <w:top w:val="none" w:sz="0" w:space="0" w:color="auto"/>
            <w:left w:val="none" w:sz="0" w:space="0" w:color="auto"/>
            <w:bottom w:val="none" w:sz="0" w:space="0" w:color="auto"/>
            <w:right w:val="none" w:sz="0" w:space="0" w:color="auto"/>
          </w:divBdr>
        </w:div>
      </w:divsChild>
    </w:div>
    <w:div w:id="749499739">
      <w:bodyDiv w:val="1"/>
      <w:marLeft w:val="0"/>
      <w:marRight w:val="0"/>
      <w:marTop w:val="0"/>
      <w:marBottom w:val="0"/>
      <w:divBdr>
        <w:top w:val="none" w:sz="0" w:space="0" w:color="auto"/>
        <w:left w:val="none" w:sz="0" w:space="0" w:color="auto"/>
        <w:bottom w:val="none" w:sz="0" w:space="0" w:color="auto"/>
        <w:right w:val="none" w:sz="0" w:space="0" w:color="auto"/>
      </w:divBdr>
    </w:div>
    <w:div w:id="1266769102">
      <w:bodyDiv w:val="1"/>
      <w:marLeft w:val="0"/>
      <w:marRight w:val="0"/>
      <w:marTop w:val="0"/>
      <w:marBottom w:val="0"/>
      <w:divBdr>
        <w:top w:val="none" w:sz="0" w:space="0" w:color="auto"/>
        <w:left w:val="none" w:sz="0" w:space="0" w:color="auto"/>
        <w:bottom w:val="none" w:sz="0" w:space="0" w:color="auto"/>
        <w:right w:val="none" w:sz="0" w:space="0" w:color="auto"/>
      </w:divBdr>
      <w:divsChild>
        <w:div w:id="77598303">
          <w:marLeft w:val="0"/>
          <w:marRight w:val="0"/>
          <w:marTop w:val="0"/>
          <w:marBottom w:val="0"/>
          <w:divBdr>
            <w:top w:val="none" w:sz="0" w:space="0" w:color="auto"/>
            <w:left w:val="none" w:sz="0" w:space="0" w:color="auto"/>
            <w:bottom w:val="none" w:sz="0" w:space="0" w:color="auto"/>
            <w:right w:val="none" w:sz="0" w:space="0" w:color="auto"/>
          </w:divBdr>
          <w:divsChild>
            <w:div w:id="627511154">
              <w:marLeft w:val="0"/>
              <w:marRight w:val="0"/>
              <w:marTop w:val="0"/>
              <w:marBottom w:val="0"/>
              <w:divBdr>
                <w:top w:val="none" w:sz="0" w:space="0" w:color="auto"/>
                <w:left w:val="none" w:sz="0" w:space="0" w:color="auto"/>
                <w:bottom w:val="none" w:sz="0" w:space="0" w:color="auto"/>
                <w:right w:val="none" w:sz="0" w:space="0" w:color="auto"/>
              </w:divBdr>
            </w:div>
            <w:div w:id="1174614477">
              <w:marLeft w:val="0"/>
              <w:marRight w:val="0"/>
              <w:marTop w:val="0"/>
              <w:marBottom w:val="0"/>
              <w:divBdr>
                <w:top w:val="none" w:sz="0" w:space="0" w:color="auto"/>
                <w:left w:val="none" w:sz="0" w:space="0" w:color="auto"/>
                <w:bottom w:val="none" w:sz="0" w:space="0" w:color="auto"/>
                <w:right w:val="none" w:sz="0" w:space="0" w:color="auto"/>
              </w:divBdr>
            </w:div>
          </w:divsChild>
        </w:div>
        <w:div w:id="471797971">
          <w:marLeft w:val="0"/>
          <w:marRight w:val="0"/>
          <w:marTop w:val="0"/>
          <w:marBottom w:val="0"/>
          <w:divBdr>
            <w:top w:val="none" w:sz="0" w:space="0" w:color="auto"/>
            <w:left w:val="none" w:sz="0" w:space="0" w:color="auto"/>
            <w:bottom w:val="none" w:sz="0" w:space="0" w:color="auto"/>
            <w:right w:val="none" w:sz="0" w:space="0" w:color="auto"/>
          </w:divBdr>
          <w:divsChild>
            <w:div w:id="366374545">
              <w:marLeft w:val="0"/>
              <w:marRight w:val="0"/>
              <w:marTop w:val="0"/>
              <w:marBottom w:val="0"/>
              <w:divBdr>
                <w:top w:val="none" w:sz="0" w:space="0" w:color="auto"/>
                <w:left w:val="none" w:sz="0" w:space="0" w:color="auto"/>
                <w:bottom w:val="none" w:sz="0" w:space="0" w:color="auto"/>
                <w:right w:val="none" w:sz="0" w:space="0" w:color="auto"/>
              </w:divBdr>
            </w:div>
            <w:div w:id="12156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12717">
      <w:bodyDiv w:val="1"/>
      <w:marLeft w:val="0"/>
      <w:marRight w:val="0"/>
      <w:marTop w:val="0"/>
      <w:marBottom w:val="0"/>
      <w:divBdr>
        <w:top w:val="none" w:sz="0" w:space="0" w:color="auto"/>
        <w:left w:val="none" w:sz="0" w:space="0" w:color="auto"/>
        <w:bottom w:val="none" w:sz="0" w:space="0" w:color="auto"/>
        <w:right w:val="none" w:sz="0" w:space="0" w:color="auto"/>
      </w:divBdr>
    </w:div>
    <w:div w:id="1631085856">
      <w:bodyDiv w:val="1"/>
      <w:marLeft w:val="0"/>
      <w:marRight w:val="0"/>
      <w:marTop w:val="0"/>
      <w:marBottom w:val="0"/>
      <w:divBdr>
        <w:top w:val="none" w:sz="0" w:space="0" w:color="auto"/>
        <w:left w:val="none" w:sz="0" w:space="0" w:color="auto"/>
        <w:bottom w:val="none" w:sz="0" w:space="0" w:color="auto"/>
        <w:right w:val="none" w:sz="0" w:space="0" w:color="auto"/>
      </w:divBdr>
    </w:div>
    <w:div w:id="1721173865">
      <w:bodyDiv w:val="1"/>
      <w:marLeft w:val="0"/>
      <w:marRight w:val="0"/>
      <w:marTop w:val="0"/>
      <w:marBottom w:val="0"/>
      <w:divBdr>
        <w:top w:val="none" w:sz="0" w:space="0" w:color="auto"/>
        <w:left w:val="none" w:sz="0" w:space="0" w:color="auto"/>
        <w:bottom w:val="none" w:sz="0" w:space="0" w:color="auto"/>
        <w:right w:val="none" w:sz="0" w:space="0" w:color="auto"/>
      </w:divBdr>
      <w:divsChild>
        <w:div w:id="72287976">
          <w:marLeft w:val="0"/>
          <w:marRight w:val="0"/>
          <w:marTop w:val="0"/>
          <w:marBottom w:val="0"/>
          <w:divBdr>
            <w:top w:val="none" w:sz="0" w:space="0" w:color="auto"/>
            <w:left w:val="none" w:sz="0" w:space="0" w:color="auto"/>
            <w:bottom w:val="none" w:sz="0" w:space="0" w:color="auto"/>
            <w:right w:val="none" w:sz="0" w:space="0" w:color="auto"/>
          </w:divBdr>
        </w:div>
        <w:div w:id="127237339">
          <w:marLeft w:val="0"/>
          <w:marRight w:val="0"/>
          <w:marTop w:val="0"/>
          <w:marBottom w:val="0"/>
          <w:divBdr>
            <w:top w:val="none" w:sz="0" w:space="0" w:color="auto"/>
            <w:left w:val="none" w:sz="0" w:space="0" w:color="auto"/>
            <w:bottom w:val="none" w:sz="0" w:space="0" w:color="auto"/>
            <w:right w:val="none" w:sz="0" w:space="0" w:color="auto"/>
          </w:divBdr>
        </w:div>
        <w:div w:id="128674195">
          <w:marLeft w:val="0"/>
          <w:marRight w:val="0"/>
          <w:marTop w:val="0"/>
          <w:marBottom w:val="0"/>
          <w:divBdr>
            <w:top w:val="none" w:sz="0" w:space="0" w:color="auto"/>
            <w:left w:val="none" w:sz="0" w:space="0" w:color="auto"/>
            <w:bottom w:val="none" w:sz="0" w:space="0" w:color="auto"/>
            <w:right w:val="none" w:sz="0" w:space="0" w:color="auto"/>
          </w:divBdr>
        </w:div>
        <w:div w:id="157964164">
          <w:marLeft w:val="0"/>
          <w:marRight w:val="0"/>
          <w:marTop w:val="0"/>
          <w:marBottom w:val="0"/>
          <w:divBdr>
            <w:top w:val="none" w:sz="0" w:space="0" w:color="auto"/>
            <w:left w:val="none" w:sz="0" w:space="0" w:color="auto"/>
            <w:bottom w:val="none" w:sz="0" w:space="0" w:color="auto"/>
            <w:right w:val="none" w:sz="0" w:space="0" w:color="auto"/>
          </w:divBdr>
        </w:div>
        <w:div w:id="215550440">
          <w:marLeft w:val="0"/>
          <w:marRight w:val="0"/>
          <w:marTop w:val="0"/>
          <w:marBottom w:val="0"/>
          <w:divBdr>
            <w:top w:val="none" w:sz="0" w:space="0" w:color="auto"/>
            <w:left w:val="none" w:sz="0" w:space="0" w:color="auto"/>
            <w:bottom w:val="none" w:sz="0" w:space="0" w:color="auto"/>
            <w:right w:val="none" w:sz="0" w:space="0" w:color="auto"/>
          </w:divBdr>
        </w:div>
        <w:div w:id="237711377">
          <w:marLeft w:val="0"/>
          <w:marRight w:val="0"/>
          <w:marTop w:val="0"/>
          <w:marBottom w:val="0"/>
          <w:divBdr>
            <w:top w:val="none" w:sz="0" w:space="0" w:color="auto"/>
            <w:left w:val="none" w:sz="0" w:space="0" w:color="auto"/>
            <w:bottom w:val="none" w:sz="0" w:space="0" w:color="auto"/>
            <w:right w:val="none" w:sz="0" w:space="0" w:color="auto"/>
          </w:divBdr>
        </w:div>
        <w:div w:id="302782497">
          <w:marLeft w:val="0"/>
          <w:marRight w:val="0"/>
          <w:marTop w:val="0"/>
          <w:marBottom w:val="0"/>
          <w:divBdr>
            <w:top w:val="none" w:sz="0" w:space="0" w:color="auto"/>
            <w:left w:val="none" w:sz="0" w:space="0" w:color="auto"/>
            <w:bottom w:val="none" w:sz="0" w:space="0" w:color="auto"/>
            <w:right w:val="none" w:sz="0" w:space="0" w:color="auto"/>
          </w:divBdr>
        </w:div>
        <w:div w:id="467940670">
          <w:marLeft w:val="0"/>
          <w:marRight w:val="0"/>
          <w:marTop w:val="0"/>
          <w:marBottom w:val="0"/>
          <w:divBdr>
            <w:top w:val="none" w:sz="0" w:space="0" w:color="auto"/>
            <w:left w:val="none" w:sz="0" w:space="0" w:color="auto"/>
            <w:bottom w:val="none" w:sz="0" w:space="0" w:color="auto"/>
            <w:right w:val="none" w:sz="0" w:space="0" w:color="auto"/>
          </w:divBdr>
        </w:div>
        <w:div w:id="512765754">
          <w:marLeft w:val="0"/>
          <w:marRight w:val="0"/>
          <w:marTop w:val="0"/>
          <w:marBottom w:val="0"/>
          <w:divBdr>
            <w:top w:val="none" w:sz="0" w:space="0" w:color="auto"/>
            <w:left w:val="none" w:sz="0" w:space="0" w:color="auto"/>
            <w:bottom w:val="none" w:sz="0" w:space="0" w:color="auto"/>
            <w:right w:val="none" w:sz="0" w:space="0" w:color="auto"/>
          </w:divBdr>
        </w:div>
        <w:div w:id="553780436">
          <w:marLeft w:val="0"/>
          <w:marRight w:val="0"/>
          <w:marTop w:val="0"/>
          <w:marBottom w:val="0"/>
          <w:divBdr>
            <w:top w:val="none" w:sz="0" w:space="0" w:color="auto"/>
            <w:left w:val="none" w:sz="0" w:space="0" w:color="auto"/>
            <w:bottom w:val="none" w:sz="0" w:space="0" w:color="auto"/>
            <w:right w:val="none" w:sz="0" w:space="0" w:color="auto"/>
          </w:divBdr>
        </w:div>
        <w:div w:id="713119724">
          <w:marLeft w:val="0"/>
          <w:marRight w:val="0"/>
          <w:marTop w:val="0"/>
          <w:marBottom w:val="0"/>
          <w:divBdr>
            <w:top w:val="none" w:sz="0" w:space="0" w:color="auto"/>
            <w:left w:val="none" w:sz="0" w:space="0" w:color="auto"/>
            <w:bottom w:val="none" w:sz="0" w:space="0" w:color="auto"/>
            <w:right w:val="none" w:sz="0" w:space="0" w:color="auto"/>
          </w:divBdr>
        </w:div>
        <w:div w:id="737749930">
          <w:marLeft w:val="0"/>
          <w:marRight w:val="0"/>
          <w:marTop w:val="0"/>
          <w:marBottom w:val="0"/>
          <w:divBdr>
            <w:top w:val="none" w:sz="0" w:space="0" w:color="auto"/>
            <w:left w:val="none" w:sz="0" w:space="0" w:color="auto"/>
            <w:bottom w:val="none" w:sz="0" w:space="0" w:color="auto"/>
            <w:right w:val="none" w:sz="0" w:space="0" w:color="auto"/>
          </w:divBdr>
        </w:div>
        <w:div w:id="787048070">
          <w:marLeft w:val="0"/>
          <w:marRight w:val="0"/>
          <w:marTop w:val="0"/>
          <w:marBottom w:val="0"/>
          <w:divBdr>
            <w:top w:val="none" w:sz="0" w:space="0" w:color="auto"/>
            <w:left w:val="none" w:sz="0" w:space="0" w:color="auto"/>
            <w:bottom w:val="none" w:sz="0" w:space="0" w:color="auto"/>
            <w:right w:val="none" w:sz="0" w:space="0" w:color="auto"/>
          </w:divBdr>
        </w:div>
        <w:div w:id="812217342">
          <w:marLeft w:val="0"/>
          <w:marRight w:val="0"/>
          <w:marTop w:val="0"/>
          <w:marBottom w:val="0"/>
          <w:divBdr>
            <w:top w:val="none" w:sz="0" w:space="0" w:color="auto"/>
            <w:left w:val="none" w:sz="0" w:space="0" w:color="auto"/>
            <w:bottom w:val="none" w:sz="0" w:space="0" w:color="auto"/>
            <w:right w:val="none" w:sz="0" w:space="0" w:color="auto"/>
          </w:divBdr>
        </w:div>
        <w:div w:id="818419068">
          <w:marLeft w:val="0"/>
          <w:marRight w:val="0"/>
          <w:marTop w:val="0"/>
          <w:marBottom w:val="0"/>
          <w:divBdr>
            <w:top w:val="none" w:sz="0" w:space="0" w:color="auto"/>
            <w:left w:val="none" w:sz="0" w:space="0" w:color="auto"/>
            <w:bottom w:val="none" w:sz="0" w:space="0" w:color="auto"/>
            <w:right w:val="none" w:sz="0" w:space="0" w:color="auto"/>
          </w:divBdr>
        </w:div>
        <w:div w:id="854611605">
          <w:marLeft w:val="0"/>
          <w:marRight w:val="0"/>
          <w:marTop w:val="0"/>
          <w:marBottom w:val="0"/>
          <w:divBdr>
            <w:top w:val="none" w:sz="0" w:space="0" w:color="auto"/>
            <w:left w:val="none" w:sz="0" w:space="0" w:color="auto"/>
            <w:bottom w:val="none" w:sz="0" w:space="0" w:color="auto"/>
            <w:right w:val="none" w:sz="0" w:space="0" w:color="auto"/>
          </w:divBdr>
        </w:div>
        <w:div w:id="941575472">
          <w:marLeft w:val="0"/>
          <w:marRight w:val="0"/>
          <w:marTop w:val="0"/>
          <w:marBottom w:val="0"/>
          <w:divBdr>
            <w:top w:val="none" w:sz="0" w:space="0" w:color="auto"/>
            <w:left w:val="none" w:sz="0" w:space="0" w:color="auto"/>
            <w:bottom w:val="none" w:sz="0" w:space="0" w:color="auto"/>
            <w:right w:val="none" w:sz="0" w:space="0" w:color="auto"/>
          </w:divBdr>
        </w:div>
        <w:div w:id="1022245172">
          <w:marLeft w:val="0"/>
          <w:marRight w:val="0"/>
          <w:marTop w:val="0"/>
          <w:marBottom w:val="0"/>
          <w:divBdr>
            <w:top w:val="none" w:sz="0" w:space="0" w:color="auto"/>
            <w:left w:val="none" w:sz="0" w:space="0" w:color="auto"/>
            <w:bottom w:val="none" w:sz="0" w:space="0" w:color="auto"/>
            <w:right w:val="none" w:sz="0" w:space="0" w:color="auto"/>
          </w:divBdr>
        </w:div>
        <w:div w:id="1150050370">
          <w:marLeft w:val="0"/>
          <w:marRight w:val="0"/>
          <w:marTop w:val="0"/>
          <w:marBottom w:val="0"/>
          <w:divBdr>
            <w:top w:val="none" w:sz="0" w:space="0" w:color="auto"/>
            <w:left w:val="none" w:sz="0" w:space="0" w:color="auto"/>
            <w:bottom w:val="none" w:sz="0" w:space="0" w:color="auto"/>
            <w:right w:val="none" w:sz="0" w:space="0" w:color="auto"/>
          </w:divBdr>
        </w:div>
        <w:div w:id="1164512998">
          <w:marLeft w:val="0"/>
          <w:marRight w:val="0"/>
          <w:marTop w:val="0"/>
          <w:marBottom w:val="0"/>
          <w:divBdr>
            <w:top w:val="none" w:sz="0" w:space="0" w:color="auto"/>
            <w:left w:val="none" w:sz="0" w:space="0" w:color="auto"/>
            <w:bottom w:val="none" w:sz="0" w:space="0" w:color="auto"/>
            <w:right w:val="none" w:sz="0" w:space="0" w:color="auto"/>
          </w:divBdr>
        </w:div>
        <w:div w:id="1278829826">
          <w:marLeft w:val="0"/>
          <w:marRight w:val="0"/>
          <w:marTop w:val="0"/>
          <w:marBottom w:val="0"/>
          <w:divBdr>
            <w:top w:val="none" w:sz="0" w:space="0" w:color="auto"/>
            <w:left w:val="none" w:sz="0" w:space="0" w:color="auto"/>
            <w:bottom w:val="none" w:sz="0" w:space="0" w:color="auto"/>
            <w:right w:val="none" w:sz="0" w:space="0" w:color="auto"/>
          </w:divBdr>
        </w:div>
        <w:div w:id="1339623153">
          <w:marLeft w:val="0"/>
          <w:marRight w:val="0"/>
          <w:marTop w:val="0"/>
          <w:marBottom w:val="0"/>
          <w:divBdr>
            <w:top w:val="none" w:sz="0" w:space="0" w:color="auto"/>
            <w:left w:val="none" w:sz="0" w:space="0" w:color="auto"/>
            <w:bottom w:val="none" w:sz="0" w:space="0" w:color="auto"/>
            <w:right w:val="none" w:sz="0" w:space="0" w:color="auto"/>
          </w:divBdr>
        </w:div>
        <w:div w:id="1542086451">
          <w:marLeft w:val="0"/>
          <w:marRight w:val="0"/>
          <w:marTop w:val="0"/>
          <w:marBottom w:val="0"/>
          <w:divBdr>
            <w:top w:val="none" w:sz="0" w:space="0" w:color="auto"/>
            <w:left w:val="none" w:sz="0" w:space="0" w:color="auto"/>
            <w:bottom w:val="none" w:sz="0" w:space="0" w:color="auto"/>
            <w:right w:val="none" w:sz="0" w:space="0" w:color="auto"/>
          </w:divBdr>
        </w:div>
        <w:div w:id="1570536245">
          <w:marLeft w:val="0"/>
          <w:marRight w:val="0"/>
          <w:marTop w:val="0"/>
          <w:marBottom w:val="0"/>
          <w:divBdr>
            <w:top w:val="none" w:sz="0" w:space="0" w:color="auto"/>
            <w:left w:val="none" w:sz="0" w:space="0" w:color="auto"/>
            <w:bottom w:val="none" w:sz="0" w:space="0" w:color="auto"/>
            <w:right w:val="none" w:sz="0" w:space="0" w:color="auto"/>
          </w:divBdr>
        </w:div>
        <w:div w:id="1592162600">
          <w:marLeft w:val="0"/>
          <w:marRight w:val="0"/>
          <w:marTop w:val="0"/>
          <w:marBottom w:val="0"/>
          <w:divBdr>
            <w:top w:val="none" w:sz="0" w:space="0" w:color="auto"/>
            <w:left w:val="none" w:sz="0" w:space="0" w:color="auto"/>
            <w:bottom w:val="none" w:sz="0" w:space="0" w:color="auto"/>
            <w:right w:val="none" w:sz="0" w:space="0" w:color="auto"/>
          </w:divBdr>
        </w:div>
        <w:div w:id="1682468365">
          <w:marLeft w:val="0"/>
          <w:marRight w:val="0"/>
          <w:marTop w:val="0"/>
          <w:marBottom w:val="0"/>
          <w:divBdr>
            <w:top w:val="none" w:sz="0" w:space="0" w:color="auto"/>
            <w:left w:val="none" w:sz="0" w:space="0" w:color="auto"/>
            <w:bottom w:val="none" w:sz="0" w:space="0" w:color="auto"/>
            <w:right w:val="none" w:sz="0" w:space="0" w:color="auto"/>
          </w:divBdr>
        </w:div>
        <w:div w:id="1886259589">
          <w:marLeft w:val="0"/>
          <w:marRight w:val="0"/>
          <w:marTop w:val="0"/>
          <w:marBottom w:val="0"/>
          <w:divBdr>
            <w:top w:val="none" w:sz="0" w:space="0" w:color="auto"/>
            <w:left w:val="none" w:sz="0" w:space="0" w:color="auto"/>
            <w:bottom w:val="none" w:sz="0" w:space="0" w:color="auto"/>
            <w:right w:val="none" w:sz="0" w:space="0" w:color="auto"/>
          </w:divBdr>
        </w:div>
        <w:div w:id="2042705287">
          <w:marLeft w:val="0"/>
          <w:marRight w:val="0"/>
          <w:marTop w:val="0"/>
          <w:marBottom w:val="0"/>
          <w:divBdr>
            <w:top w:val="none" w:sz="0" w:space="0" w:color="auto"/>
            <w:left w:val="none" w:sz="0" w:space="0" w:color="auto"/>
            <w:bottom w:val="none" w:sz="0" w:space="0" w:color="auto"/>
            <w:right w:val="none" w:sz="0" w:space="0" w:color="auto"/>
          </w:divBdr>
        </w:div>
      </w:divsChild>
    </w:div>
    <w:div w:id="1947301856">
      <w:bodyDiv w:val="1"/>
      <w:marLeft w:val="0"/>
      <w:marRight w:val="0"/>
      <w:marTop w:val="0"/>
      <w:marBottom w:val="0"/>
      <w:divBdr>
        <w:top w:val="none" w:sz="0" w:space="0" w:color="auto"/>
        <w:left w:val="none" w:sz="0" w:space="0" w:color="auto"/>
        <w:bottom w:val="none" w:sz="0" w:space="0" w:color="auto"/>
        <w:right w:val="none" w:sz="0" w:space="0" w:color="auto"/>
      </w:divBdr>
      <w:divsChild>
        <w:div w:id="91704373">
          <w:marLeft w:val="0"/>
          <w:marRight w:val="0"/>
          <w:marTop w:val="0"/>
          <w:marBottom w:val="0"/>
          <w:divBdr>
            <w:top w:val="none" w:sz="0" w:space="0" w:color="auto"/>
            <w:left w:val="none" w:sz="0" w:space="0" w:color="auto"/>
            <w:bottom w:val="none" w:sz="0" w:space="0" w:color="auto"/>
            <w:right w:val="none" w:sz="0" w:space="0" w:color="auto"/>
          </w:divBdr>
        </w:div>
        <w:div w:id="150953450">
          <w:marLeft w:val="0"/>
          <w:marRight w:val="0"/>
          <w:marTop w:val="0"/>
          <w:marBottom w:val="0"/>
          <w:divBdr>
            <w:top w:val="none" w:sz="0" w:space="0" w:color="auto"/>
            <w:left w:val="none" w:sz="0" w:space="0" w:color="auto"/>
            <w:bottom w:val="none" w:sz="0" w:space="0" w:color="auto"/>
            <w:right w:val="none" w:sz="0" w:space="0" w:color="auto"/>
          </w:divBdr>
        </w:div>
        <w:div w:id="273025625">
          <w:marLeft w:val="0"/>
          <w:marRight w:val="0"/>
          <w:marTop w:val="0"/>
          <w:marBottom w:val="0"/>
          <w:divBdr>
            <w:top w:val="none" w:sz="0" w:space="0" w:color="auto"/>
            <w:left w:val="none" w:sz="0" w:space="0" w:color="auto"/>
            <w:bottom w:val="none" w:sz="0" w:space="0" w:color="auto"/>
            <w:right w:val="none" w:sz="0" w:space="0" w:color="auto"/>
          </w:divBdr>
        </w:div>
        <w:div w:id="575018442">
          <w:marLeft w:val="0"/>
          <w:marRight w:val="0"/>
          <w:marTop w:val="0"/>
          <w:marBottom w:val="0"/>
          <w:divBdr>
            <w:top w:val="none" w:sz="0" w:space="0" w:color="auto"/>
            <w:left w:val="none" w:sz="0" w:space="0" w:color="auto"/>
            <w:bottom w:val="none" w:sz="0" w:space="0" w:color="auto"/>
            <w:right w:val="none" w:sz="0" w:space="0" w:color="auto"/>
          </w:divBdr>
        </w:div>
        <w:div w:id="585381084">
          <w:marLeft w:val="0"/>
          <w:marRight w:val="0"/>
          <w:marTop w:val="0"/>
          <w:marBottom w:val="0"/>
          <w:divBdr>
            <w:top w:val="none" w:sz="0" w:space="0" w:color="auto"/>
            <w:left w:val="none" w:sz="0" w:space="0" w:color="auto"/>
            <w:bottom w:val="none" w:sz="0" w:space="0" w:color="auto"/>
            <w:right w:val="none" w:sz="0" w:space="0" w:color="auto"/>
          </w:divBdr>
        </w:div>
        <w:div w:id="632835875">
          <w:marLeft w:val="0"/>
          <w:marRight w:val="0"/>
          <w:marTop w:val="0"/>
          <w:marBottom w:val="0"/>
          <w:divBdr>
            <w:top w:val="none" w:sz="0" w:space="0" w:color="auto"/>
            <w:left w:val="none" w:sz="0" w:space="0" w:color="auto"/>
            <w:bottom w:val="none" w:sz="0" w:space="0" w:color="auto"/>
            <w:right w:val="none" w:sz="0" w:space="0" w:color="auto"/>
          </w:divBdr>
        </w:div>
        <w:div w:id="768964507">
          <w:marLeft w:val="0"/>
          <w:marRight w:val="0"/>
          <w:marTop w:val="0"/>
          <w:marBottom w:val="0"/>
          <w:divBdr>
            <w:top w:val="none" w:sz="0" w:space="0" w:color="auto"/>
            <w:left w:val="none" w:sz="0" w:space="0" w:color="auto"/>
            <w:bottom w:val="none" w:sz="0" w:space="0" w:color="auto"/>
            <w:right w:val="none" w:sz="0" w:space="0" w:color="auto"/>
          </w:divBdr>
        </w:div>
        <w:div w:id="801731277">
          <w:marLeft w:val="0"/>
          <w:marRight w:val="0"/>
          <w:marTop w:val="0"/>
          <w:marBottom w:val="0"/>
          <w:divBdr>
            <w:top w:val="none" w:sz="0" w:space="0" w:color="auto"/>
            <w:left w:val="none" w:sz="0" w:space="0" w:color="auto"/>
            <w:bottom w:val="none" w:sz="0" w:space="0" w:color="auto"/>
            <w:right w:val="none" w:sz="0" w:space="0" w:color="auto"/>
          </w:divBdr>
        </w:div>
        <w:div w:id="881596776">
          <w:marLeft w:val="0"/>
          <w:marRight w:val="0"/>
          <w:marTop w:val="0"/>
          <w:marBottom w:val="0"/>
          <w:divBdr>
            <w:top w:val="none" w:sz="0" w:space="0" w:color="auto"/>
            <w:left w:val="none" w:sz="0" w:space="0" w:color="auto"/>
            <w:bottom w:val="none" w:sz="0" w:space="0" w:color="auto"/>
            <w:right w:val="none" w:sz="0" w:space="0" w:color="auto"/>
          </w:divBdr>
        </w:div>
        <w:div w:id="1232547529">
          <w:marLeft w:val="0"/>
          <w:marRight w:val="0"/>
          <w:marTop w:val="0"/>
          <w:marBottom w:val="0"/>
          <w:divBdr>
            <w:top w:val="none" w:sz="0" w:space="0" w:color="auto"/>
            <w:left w:val="none" w:sz="0" w:space="0" w:color="auto"/>
            <w:bottom w:val="none" w:sz="0" w:space="0" w:color="auto"/>
            <w:right w:val="none" w:sz="0" w:space="0" w:color="auto"/>
          </w:divBdr>
        </w:div>
        <w:div w:id="1235972664">
          <w:marLeft w:val="0"/>
          <w:marRight w:val="0"/>
          <w:marTop w:val="0"/>
          <w:marBottom w:val="0"/>
          <w:divBdr>
            <w:top w:val="none" w:sz="0" w:space="0" w:color="auto"/>
            <w:left w:val="none" w:sz="0" w:space="0" w:color="auto"/>
            <w:bottom w:val="none" w:sz="0" w:space="0" w:color="auto"/>
            <w:right w:val="none" w:sz="0" w:space="0" w:color="auto"/>
          </w:divBdr>
        </w:div>
        <w:div w:id="1464884293">
          <w:marLeft w:val="0"/>
          <w:marRight w:val="0"/>
          <w:marTop w:val="0"/>
          <w:marBottom w:val="0"/>
          <w:divBdr>
            <w:top w:val="none" w:sz="0" w:space="0" w:color="auto"/>
            <w:left w:val="none" w:sz="0" w:space="0" w:color="auto"/>
            <w:bottom w:val="none" w:sz="0" w:space="0" w:color="auto"/>
            <w:right w:val="none" w:sz="0" w:space="0" w:color="auto"/>
          </w:divBdr>
        </w:div>
        <w:div w:id="1593778882">
          <w:marLeft w:val="0"/>
          <w:marRight w:val="0"/>
          <w:marTop w:val="0"/>
          <w:marBottom w:val="0"/>
          <w:divBdr>
            <w:top w:val="none" w:sz="0" w:space="0" w:color="auto"/>
            <w:left w:val="none" w:sz="0" w:space="0" w:color="auto"/>
            <w:bottom w:val="none" w:sz="0" w:space="0" w:color="auto"/>
            <w:right w:val="none" w:sz="0" w:space="0" w:color="auto"/>
          </w:divBdr>
        </w:div>
        <w:div w:id="1655141178">
          <w:marLeft w:val="0"/>
          <w:marRight w:val="0"/>
          <w:marTop w:val="0"/>
          <w:marBottom w:val="0"/>
          <w:divBdr>
            <w:top w:val="none" w:sz="0" w:space="0" w:color="auto"/>
            <w:left w:val="none" w:sz="0" w:space="0" w:color="auto"/>
            <w:bottom w:val="none" w:sz="0" w:space="0" w:color="auto"/>
            <w:right w:val="none" w:sz="0" w:space="0" w:color="auto"/>
          </w:divBdr>
        </w:div>
        <w:div w:id="1723677493">
          <w:marLeft w:val="0"/>
          <w:marRight w:val="0"/>
          <w:marTop w:val="0"/>
          <w:marBottom w:val="0"/>
          <w:divBdr>
            <w:top w:val="none" w:sz="0" w:space="0" w:color="auto"/>
            <w:left w:val="none" w:sz="0" w:space="0" w:color="auto"/>
            <w:bottom w:val="none" w:sz="0" w:space="0" w:color="auto"/>
            <w:right w:val="none" w:sz="0" w:space="0" w:color="auto"/>
          </w:divBdr>
        </w:div>
        <w:div w:id="1872648085">
          <w:marLeft w:val="0"/>
          <w:marRight w:val="0"/>
          <w:marTop w:val="0"/>
          <w:marBottom w:val="0"/>
          <w:divBdr>
            <w:top w:val="none" w:sz="0" w:space="0" w:color="auto"/>
            <w:left w:val="none" w:sz="0" w:space="0" w:color="auto"/>
            <w:bottom w:val="none" w:sz="0" w:space="0" w:color="auto"/>
            <w:right w:val="none" w:sz="0" w:space="0" w:color="auto"/>
          </w:divBdr>
        </w:div>
        <w:div w:id="1904828716">
          <w:marLeft w:val="0"/>
          <w:marRight w:val="0"/>
          <w:marTop w:val="0"/>
          <w:marBottom w:val="0"/>
          <w:divBdr>
            <w:top w:val="none" w:sz="0" w:space="0" w:color="auto"/>
            <w:left w:val="none" w:sz="0" w:space="0" w:color="auto"/>
            <w:bottom w:val="none" w:sz="0" w:space="0" w:color="auto"/>
            <w:right w:val="none" w:sz="0" w:space="0" w:color="auto"/>
          </w:divBdr>
        </w:div>
        <w:div w:id="2025011653">
          <w:marLeft w:val="0"/>
          <w:marRight w:val="0"/>
          <w:marTop w:val="0"/>
          <w:marBottom w:val="0"/>
          <w:divBdr>
            <w:top w:val="none" w:sz="0" w:space="0" w:color="auto"/>
            <w:left w:val="none" w:sz="0" w:space="0" w:color="auto"/>
            <w:bottom w:val="none" w:sz="0" w:space="0" w:color="auto"/>
            <w:right w:val="none" w:sz="0" w:space="0" w:color="auto"/>
          </w:divBdr>
        </w:div>
        <w:div w:id="2025670128">
          <w:marLeft w:val="0"/>
          <w:marRight w:val="0"/>
          <w:marTop w:val="0"/>
          <w:marBottom w:val="0"/>
          <w:divBdr>
            <w:top w:val="none" w:sz="0" w:space="0" w:color="auto"/>
            <w:left w:val="none" w:sz="0" w:space="0" w:color="auto"/>
            <w:bottom w:val="none" w:sz="0" w:space="0" w:color="auto"/>
            <w:right w:val="none" w:sz="0" w:space="0" w:color="auto"/>
          </w:divBdr>
        </w:div>
        <w:div w:id="2106725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resources.ca.gov/CNRALegacyFiles/docs/california_water_action_plan/2014_California_Water_Action_Plan.pdf" TargetMode="External"/><Relationship Id="rId26" Type="http://schemas.openxmlformats.org/officeDocument/2006/relationships/hyperlink" Target="https://www.waterboards.ca.gov/centralvalley/board_decisions/adopted_orders/general_orders/r5-2016-0040_ms4.pdf" TargetMode="External"/><Relationship Id="rId39" Type="http://schemas.openxmlformats.org/officeDocument/2006/relationships/image" Target="media/image7.png"/><Relationship Id="rId21" Type="http://schemas.openxmlformats.org/officeDocument/2006/relationships/hyperlink" Target="https://www.waterboards.ca.gov/water_issues/programs/stormwater/storms/docs/ms4costrptguide.pdf"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uditor.ca.gov/pdfs/reports/2017-118.pdf" TargetMode="External"/><Relationship Id="rId29" Type="http://schemas.openxmlformats.org/officeDocument/2006/relationships/hyperlink" Target="https://www.waterboards.ca.gov/santaana/board_decisions/adopted_orders/orders/2009/09_030_oc_ms4_as_amended_by_10_062.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aterboards.ca.gov/centralcoast/water_issues/programs/stormwater/docs/salinas/r3-2019-0073_final_order.pdf" TargetMode="External"/><Relationship Id="rId32" Type="http://schemas.openxmlformats.org/officeDocument/2006/relationships/hyperlink" Target="https://www.waterboards.ca.gov/sandiego/board_decisions/adopted_orders/2015/R9-2015-0100.pdf" TargetMode="External"/><Relationship Id="rId37" Type="http://schemas.openxmlformats.org/officeDocument/2006/relationships/image" Target="media/image5.png"/><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aterboards.ca.gov/sanfranciscobay/board_decisions/adopted_orders/2022/R2-2022-0018.pdf" TargetMode="External"/><Relationship Id="rId28" Type="http://schemas.openxmlformats.org/officeDocument/2006/relationships/hyperlink" Target="https://www.waterboards.ca.gov/rwqcb7/board_decisions/adopted_orders/orders/2013/0011cv_ms4.pdf" TargetMode="External"/><Relationship Id="rId36" Type="http://schemas.openxmlformats.org/officeDocument/2006/relationships/image" Target="media/image4.png"/><Relationship Id="rId10" Type="http://schemas.openxmlformats.org/officeDocument/2006/relationships/webSettings" Target="webSettings.xml"/><Relationship Id="rId19" Type="http://schemas.openxmlformats.org/officeDocument/2006/relationships/hyperlink" Target="https://www.waterboards.ca.gov/board_decisions/adopted_orders/resolutions/2016/rs2016_0003_with_strategy.pdf" TargetMode="External"/><Relationship Id="rId31" Type="http://schemas.openxmlformats.org/officeDocument/2006/relationships/hyperlink" Target="https://www.waterboards.ca.gov/santaana/board_decisions/adopted_orders/orders/2010/10_036_sbc_ms4_permit_01_29_10.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waterboards.ca.gov/northcoast/board_decisions/adopted_orders/pdf/2015/151008_0030_phaseIpermitrenewal.pdf" TargetMode="External"/><Relationship Id="rId27" Type="http://schemas.openxmlformats.org/officeDocument/2006/relationships/hyperlink" Target="https://www.waterboards.ca.gov/lahontan/board_decisions/adopted_orders/2022/docs/R6T-2022-0046_Lake-Tahoe-Muni.pdf" TargetMode="External"/><Relationship Id="rId30" Type="http://schemas.openxmlformats.org/officeDocument/2006/relationships/hyperlink" Target="https://www.waterboards.ca.gov/santaana/board_decisions/adopted_orders/orders/2010/10_033_rc_ms4_permit_01_29_10.pdf" TargetMode="External"/><Relationship Id="rId35" Type="http://schemas.openxmlformats.org/officeDocument/2006/relationships/footer" Target="footer3.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resources.ca.gov/-/media/CNRA-Website/Files/Initiatives/Water-Resilience/CA-Water-Supply-Strategy.pdf" TargetMode="External"/><Relationship Id="rId25" Type="http://schemas.openxmlformats.org/officeDocument/2006/relationships/hyperlink" Target="https://www.waterboards.ca.gov/losangeles/water_issues/programs/stormwater/municipal/public_docs/2022/Att_H_ReportingForms(ACC).pdf" TargetMode="External"/><Relationship Id="rId33" Type="http://schemas.openxmlformats.org/officeDocument/2006/relationships/hyperlink" Target="https://www.waterboards.ca.gov/water_issues/programs/stormwater/storms/docs/ms4costrptguide.pdf" TargetMode="External"/><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3208197-88a1-4786-9e35-1b5e21894de5">
      <UserInfo>
        <DisplayName>Hagan, Catherine@Waterboards</DisplayName>
        <AccountId>751</AccountId>
        <AccountType/>
      </UserInfo>
      <UserInfo>
        <DisplayName>Magee, Amanda@Waterboards</DisplayName>
        <AccountId>4234</AccountId>
        <AccountType/>
      </UserInfo>
      <UserInfo>
        <DisplayName>Waggoner, Claire@Waterboards</DisplayName>
        <AccountId>1223</AccountId>
        <AccountType/>
      </UserInfo>
      <UserInfo>
        <DisplayName>Kihara, Annalisa@Waterboards</DisplayName>
        <AccountId>972</AccountId>
        <AccountType/>
      </UserInfo>
      <UserInfo>
        <DisplayName>Mumley, Thomas@Waterboards</DisplayName>
        <AccountId>517</AccountId>
        <AccountType/>
      </UserInfo>
      <UserInfo>
        <DisplayName>Newman, Jenny@Waterboards</DisplayName>
        <AccountId>1075</AccountId>
        <AccountType/>
      </UserInfo>
      <UserInfo>
        <DisplayName>Afrooz, Nabiul@Waterboards</DisplayName>
        <AccountId>5387</AccountId>
        <AccountType/>
      </UserInfo>
      <UserInfo>
        <DisplayName>Rodman, Kelly@Waterboards</DisplayName>
        <AccountId>51617</AccountId>
        <AccountType/>
      </UserInfo>
      <UserInfo>
        <DisplayName>Delgado, Daniel@Waterboards</DisplayName>
        <AccountId>6907</AccountId>
        <AccountType/>
      </UserInfo>
      <UserInfo>
        <DisplayName>Sahota, Taranjot@Waterboards</DisplayName>
        <AccountId>1886</AccountId>
        <AccountType/>
      </UserInfo>
    </SharedWithUsers>
    <TaxCatchAll xmlns="c3208197-88a1-4786-9e35-1b5e21894de5" xsi:nil="true"/>
    <lcf76f155ced4ddcb4097134ff3c332f xmlns="17763458-4ebf-4d20-9fa4-cba9dd4dbc6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1AEDCD0D24EE4EA5E6B38D7DF6A475" ma:contentTypeVersion="14" ma:contentTypeDescription="Create a new document." ma:contentTypeScope="" ma:versionID="f7f3ec48cddcc539ed7038f51f9857ab">
  <xsd:schema xmlns:xsd="http://www.w3.org/2001/XMLSchema" xmlns:xs="http://www.w3.org/2001/XMLSchema" xmlns:p="http://schemas.microsoft.com/office/2006/metadata/properties" xmlns:ns2="c3208197-88a1-4786-9e35-1b5e21894de5" xmlns:ns3="17763458-4ebf-4d20-9fa4-cba9dd4dbc65" targetNamespace="http://schemas.microsoft.com/office/2006/metadata/properties" ma:root="true" ma:fieldsID="a08377cca34029e2f0b6df852869489c" ns2:_="" ns3:_="">
    <xsd:import namespace="c3208197-88a1-4786-9e35-1b5e21894de5"/>
    <xsd:import namespace="17763458-4ebf-4d20-9fa4-cba9dd4dbc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08197-88a1-4786-9e35-1b5e21894de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76a3006-1b94-4394-a4cc-9c7b919cfd06}" ma:internalName="TaxCatchAll" ma:showField="CatchAllData" ma:web="c3208197-88a1-4786-9e35-1b5e21894d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763458-4ebf-4d20-9fa4-cba9dd4dbc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c3208197-88a1-4786-9e35-1b5e21894de5">
      <UserInfo>
        <DisplayName>Hagan, Catherine@Waterboards</DisplayName>
        <AccountId>751</AccountId>
        <AccountType/>
      </UserInfo>
      <UserInfo>
        <DisplayName>Magee, Amanda@Waterboards</DisplayName>
        <AccountId>4234</AccountId>
        <AccountType/>
      </UserInfo>
      <UserInfo>
        <DisplayName>Waggoner, Claire@Waterboards</DisplayName>
        <AccountId>1223</AccountId>
        <AccountType/>
      </UserInfo>
      <UserInfo>
        <DisplayName>Kihara, Annalisa@Waterboards</DisplayName>
        <AccountId>972</AccountId>
        <AccountType/>
      </UserInfo>
      <UserInfo>
        <DisplayName>Mumley, Thomas@Waterboards</DisplayName>
        <AccountId>517</AccountId>
        <AccountType/>
      </UserInfo>
      <UserInfo>
        <DisplayName>Newman, Jenny@Waterboards</DisplayName>
        <AccountId>1075</AccountId>
        <AccountType/>
      </UserInfo>
      <UserInfo>
        <DisplayName>Afrooz, Nabiul@Waterboards</DisplayName>
        <AccountId>5387</AccountId>
        <AccountType/>
      </UserInfo>
      <UserInfo>
        <DisplayName>Rodman, Kelly@Waterboards</DisplayName>
        <AccountId>51617</AccountId>
        <AccountType/>
      </UserInfo>
      <UserInfo>
        <DisplayName>Delgado, Daniel@Waterboards</DisplayName>
        <AccountId>6907</AccountId>
        <AccountType/>
      </UserInfo>
      <UserInfo>
        <DisplayName>Sahota, Taranjot@Waterboards</DisplayName>
        <AccountId>1886</AccountId>
        <AccountType/>
      </UserInfo>
    </SharedWithUsers>
    <TaxCatchAll xmlns="c3208197-88a1-4786-9e35-1b5e21894de5" xsi:nil="true"/>
    <lcf76f155ced4ddcb4097134ff3c332f xmlns="17763458-4ebf-4d20-9fa4-cba9dd4dbc65">
      <Terms xmlns="http://schemas.microsoft.com/office/infopath/2007/PartnerControls"/>
    </lcf76f155ced4ddcb4097134ff3c332f>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6A18BA-FFE7-4CBF-A408-211CBB653701}">
  <ds:schemaRefs>
    <ds:schemaRef ds:uri="http://schemas.microsoft.com/office/2006/metadata/properties"/>
    <ds:schemaRef ds:uri="http://schemas.microsoft.com/office/infopath/2007/PartnerControls"/>
    <ds:schemaRef ds:uri="c3208197-88a1-4786-9e35-1b5e21894de5"/>
    <ds:schemaRef ds:uri="17763458-4ebf-4d20-9fa4-cba9dd4dbc65"/>
  </ds:schemaRefs>
</ds:datastoreItem>
</file>

<file path=customXml/itemProps2.xml><?xml version="1.0" encoding="utf-8"?>
<ds:datastoreItem xmlns:ds="http://schemas.openxmlformats.org/officeDocument/2006/customXml" ds:itemID="{B90DB575-5A44-4E98-B8FC-A9BFEA3DE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08197-88a1-4786-9e35-1b5e21894de5"/>
    <ds:schemaRef ds:uri="17763458-4ebf-4d20-9fa4-cba9dd4db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C68F46-A757-4CEE-9765-A5B32F07A23B}">
  <ds:schemaRefs>
    <ds:schemaRef ds:uri="http://schemas.microsoft.com/sharepoint/v3/contenttype/forms"/>
  </ds:schemaRefs>
</ds:datastoreItem>
</file>

<file path=customXml/itemProps4.xml><?xml version="1.0" encoding="utf-8"?>
<ds:datastoreItem xmlns:ds="http://schemas.openxmlformats.org/officeDocument/2006/customXml" ds:itemID="{8007EAFA-7E33-49F4-91FD-0D16266B946A}">
  <ds:schemaRefs>
    <ds:schemaRef ds:uri="http://schemas.openxmlformats.org/officeDocument/2006/bibliography"/>
  </ds:schemaRefs>
</ds:datastoreItem>
</file>

<file path=customXml/itemProps5.xml><?xml version="1.0" encoding="utf-8"?>
<ds:datastoreItem xmlns:ds="http://schemas.openxmlformats.org/officeDocument/2006/customXml" ds:itemID="{9A2C4F9B-7556-4176-A95D-7879B8E087CA}">
  <ds:schemaRefs>
    <ds:schemaRef ds:uri="http://schemas.microsoft.com/office/2006/metadata/properties"/>
    <ds:schemaRef ds:uri="http://schemas.microsoft.com/office/infopath/2007/PartnerControls"/>
    <ds:schemaRef ds:uri="c3208197-88a1-4786-9e35-1b5e21894de5"/>
    <ds:schemaRef ds:uri="17763458-4ebf-4d20-9fa4-cba9dd4dbc65"/>
  </ds:schemaRefs>
</ds:datastoreItem>
</file>

<file path=customXml/itemProps6.xml><?xml version="1.0" encoding="utf-8"?>
<ds:datastoreItem xmlns:ds="http://schemas.openxmlformats.org/officeDocument/2006/customXml" ds:itemID="{9810F495-807D-4343-8A1F-CE1279C749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80</Pages>
  <Words>18053</Words>
  <Characters>102903</Characters>
  <Application>Microsoft Office Word</Application>
  <DocSecurity>8</DocSecurity>
  <Lines>857</Lines>
  <Paragraphs>241</Paragraphs>
  <ScaleCrop>false</ScaleCrop>
  <HeadingPairs>
    <vt:vector size="2" baseType="variant">
      <vt:variant>
        <vt:lpstr>Title</vt:lpstr>
      </vt:variant>
      <vt:variant>
        <vt:i4>1</vt:i4>
      </vt:variant>
    </vt:vector>
  </HeadingPairs>
  <TitlesOfParts>
    <vt:vector size="1" baseType="lpstr">
      <vt:lpstr>Standardized Cost Reporting in Municipal Stormwater Permits Municipal Stormwater Cost Policy Final Draft Staff Report Dec 2024</vt:lpstr>
    </vt:vector>
  </TitlesOfParts>
  <Company/>
  <LinksUpToDate>false</LinksUpToDate>
  <CharactersWithSpaces>120715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Standardized Cost Reporting in Municipal Stormwater Permits Municipal Stormwater Cost Policy Final Draft Staff Report Dec 2024</dc:title>
  <dc:subject/>
  <dc:creator>STORMS@waterboards.ca.gov</dc:creator>
  <cp:keywords/>
  <dc:description/>
  <cp:lastModifiedBy>Delgado, Daniel@Waterboards</cp:lastModifiedBy>
  <cp:revision>5</cp:revision>
  <cp:lastPrinted>2024-12-12T04:24:00Z</cp:lastPrinted>
  <dcterms:created xsi:type="dcterms:W3CDTF">2024-12-17T14:59:00Z</dcterms:created>
  <dcterms:modified xsi:type="dcterms:W3CDTF">2024-12-17T17:49:00Z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0x010100441AEDCD0D24EE4EA5E6B38D7DF6A475</vt:lpwstr>
  </property>
  <property fmtid="{D5CDD505-2E9C-101B-9397-08002B2CF9AE}" pid="3" name="TaxKeyword">
    <vt:lpwstr/>
  </property>
  <property fmtid="{D5CDD505-2E9C-101B-9397-08002B2CF9AE}" pid="4" name="MediaServiceImageTags">
    <vt:lpwstr/>
  </property>
  <property fmtid="{D5CDD505-2E9C-101B-9397-08002B2CF9AE}" pid="5" name="DWQ_DocType">
    <vt:lpwstr/>
  </property>
</Properties>
</file>